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BCEF5" w14:textId="71BAD4C3" w:rsidR="00D07CCB" w:rsidRPr="002225E2" w:rsidRDefault="00D07CCB" w:rsidP="00DA0160">
      <w:pPr>
        <w:spacing w:after="0"/>
        <w:ind w:right="-470"/>
        <w:jc w:val="center"/>
        <w:rPr>
          <w:rFonts w:ascii="Britannic Bold" w:hAnsi="Britannic Bold" w:cs="Segoe UI"/>
          <w:b/>
          <w:noProof/>
          <w:sz w:val="72"/>
          <w:szCs w:val="72"/>
        </w:rPr>
      </w:pPr>
      <w:r w:rsidRPr="002225E2">
        <w:rPr>
          <w:rFonts w:ascii="Britannic Bold" w:hAnsi="Britannic Bold" w:cs="Segoe UI"/>
          <w:b/>
          <w:noProof/>
          <w:sz w:val="72"/>
          <w:szCs w:val="72"/>
        </w:rPr>
        <w:t>GANDHARA UNIVERSITY</w:t>
      </w:r>
    </w:p>
    <w:p w14:paraId="471F74DB" w14:textId="72CD1DC3" w:rsidR="00D07CCB" w:rsidRPr="002225E2" w:rsidRDefault="00D07CCB" w:rsidP="00D07CCB">
      <w:pPr>
        <w:spacing w:after="0"/>
        <w:jc w:val="center"/>
        <w:rPr>
          <w:rFonts w:ascii="Britannic Bold" w:hAnsi="Britannic Bold" w:cs="Segoe UI"/>
          <w:b/>
          <w:noProof/>
          <w:sz w:val="72"/>
          <w:szCs w:val="72"/>
        </w:rPr>
      </w:pPr>
      <w:r w:rsidRPr="002225E2">
        <w:rPr>
          <w:rFonts w:ascii="Britannic Bold" w:hAnsi="Britannic Bold" w:cs="Segoe UI"/>
          <w:b/>
          <w:noProof/>
          <w:sz w:val="72"/>
          <w:szCs w:val="72"/>
        </w:rPr>
        <w:t>KABIR MEDICAL COLLEGE</w:t>
      </w:r>
    </w:p>
    <w:p w14:paraId="1CD2C61C" w14:textId="77777777" w:rsidR="00D07CCB" w:rsidRDefault="00D07CCB" w:rsidP="00D07CCB">
      <w:pPr>
        <w:spacing w:before="76"/>
        <w:rPr>
          <w:b/>
          <w:sz w:val="40"/>
        </w:rPr>
      </w:pPr>
      <w:r>
        <w:rPr>
          <w:b/>
          <w:color w:val="FFFFFF"/>
          <w:sz w:val="40"/>
        </w:rPr>
        <w:t>URRICULUM</w:t>
      </w:r>
    </w:p>
    <w:p w14:paraId="5D06DDC3" w14:textId="77777777" w:rsidR="00D07CCB" w:rsidRDefault="00D07CCB" w:rsidP="00D07CCB">
      <w:pPr>
        <w:rPr>
          <w:sz w:val="44"/>
        </w:rPr>
      </w:pPr>
      <w:r w:rsidRPr="0028460C">
        <w:rPr>
          <w:noProof/>
          <w:sz w:val="44"/>
        </w:rPr>
        <w:drawing>
          <wp:inline distT="0" distB="0" distL="0" distR="0" wp14:anchorId="037270F5" wp14:editId="5864195B">
            <wp:extent cx="7021087" cy="4585648"/>
            <wp:effectExtent l="0" t="0" r="8890" b="5715"/>
            <wp:docPr id="8" name="Picture 8" descr="C:\Users\User\Desktop\DME\PHOTO-2021-01-26-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E\PHOTO-2021-01-26-12-08-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1087" cy="4585648"/>
                    </a:xfrm>
                    <a:prstGeom prst="rect">
                      <a:avLst/>
                    </a:prstGeom>
                    <a:noFill/>
                    <a:ln>
                      <a:noFill/>
                    </a:ln>
                  </pic:spPr>
                </pic:pic>
              </a:graphicData>
            </a:graphic>
          </wp:inline>
        </w:drawing>
      </w:r>
      <w:r w:rsidRPr="002846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B766784" w14:textId="77777777" w:rsidR="00D07CCB" w:rsidRDefault="00D07CCB" w:rsidP="00D07CCB">
      <w:pPr>
        <w:rPr>
          <w:sz w:val="44"/>
        </w:rPr>
      </w:pPr>
    </w:p>
    <w:p w14:paraId="386E1F73" w14:textId="77777777" w:rsidR="00D07CCB" w:rsidRDefault="00D07CCB" w:rsidP="00D07CCB">
      <w:pPr>
        <w:rPr>
          <w:sz w:val="44"/>
        </w:rPr>
      </w:pPr>
    </w:p>
    <w:p w14:paraId="73B95937" w14:textId="77777777" w:rsidR="00D07CCB" w:rsidRDefault="00D07CCB" w:rsidP="00D07CCB">
      <w:pPr>
        <w:rPr>
          <w:sz w:val="44"/>
        </w:rPr>
      </w:pPr>
    </w:p>
    <w:p w14:paraId="28A0760A" w14:textId="77777777" w:rsidR="00D07CCB" w:rsidRDefault="00D07CCB" w:rsidP="00D07CCB">
      <w:pPr>
        <w:rPr>
          <w:sz w:val="44"/>
        </w:rPr>
      </w:pPr>
    </w:p>
    <w:p w14:paraId="2EDD1634" w14:textId="77777777" w:rsidR="00D07CCB" w:rsidRDefault="00D07CCB" w:rsidP="00D07CCB">
      <w:pPr>
        <w:jc w:val="center"/>
        <w:rPr>
          <w:sz w:val="44"/>
        </w:rPr>
      </w:pPr>
    </w:p>
    <w:p w14:paraId="72A9A80C" w14:textId="77777777" w:rsidR="00D07CCB" w:rsidRDefault="00D07CCB" w:rsidP="00D07CCB">
      <w:pPr>
        <w:jc w:val="center"/>
        <w:rPr>
          <w:sz w:val="44"/>
        </w:rPr>
      </w:pPr>
    </w:p>
    <w:p w14:paraId="71A0C86C" w14:textId="77777777" w:rsidR="00D07CCB" w:rsidRDefault="00D07CCB" w:rsidP="00D07CCB">
      <w:pPr>
        <w:jc w:val="center"/>
        <w:rPr>
          <w:rFonts w:ascii="Britannic Bold" w:hAnsi="Britannic Bold" w:cs="Times New Roman"/>
          <w:b/>
          <w:sz w:val="144"/>
          <w:szCs w:val="144"/>
        </w:rPr>
      </w:pPr>
    </w:p>
    <w:p w14:paraId="4035BF03" w14:textId="5485265C" w:rsidR="00D07CCB" w:rsidRPr="00E643D1" w:rsidRDefault="00016623" w:rsidP="00D07CCB">
      <w:pPr>
        <w:jc w:val="center"/>
        <w:rPr>
          <w:rFonts w:ascii="Britannic Bold" w:hAnsi="Britannic Bold" w:cs="Times New Roman"/>
          <w:b/>
          <w:sz w:val="144"/>
          <w:szCs w:val="144"/>
        </w:rPr>
      </w:pPr>
      <w:r>
        <w:rPr>
          <w:rFonts w:ascii="Britannic Bold" w:hAnsi="Britannic Bold" w:cs="Times New Roman"/>
          <w:b/>
          <w:sz w:val="144"/>
          <w:szCs w:val="144"/>
        </w:rPr>
        <w:t>4TH</w:t>
      </w:r>
      <w:r w:rsidR="00D07CCB">
        <w:rPr>
          <w:rFonts w:ascii="Britannic Bold" w:hAnsi="Britannic Bold" w:cs="Times New Roman"/>
          <w:b/>
          <w:sz w:val="144"/>
          <w:szCs w:val="144"/>
        </w:rPr>
        <w:t xml:space="preserve"> YEAR MBBS</w:t>
      </w:r>
      <w:r>
        <w:rPr>
          <w:rFonts w:ascii="Britannic Bold" w:hAnsi="Britannic Bold" w:cs="Times New Roman"/>
          <w:b/>
          <w:sz w:val="144"/>
          <w:szCs w:val="144"/>
        </w:rPr>
        <w:t xml:space="preserve"> </w:t>
      </w:r>
      <w:r w:rsidR="00E87524">
        <w:rPr>
          <w:rFonts w:ascii="Britannic Bold" w:hAnsi="Britannic Bold" w:cs="Times New Roman"/>
          <w:b/>
          <w:sz w:val="144"/>
          <w:szCs w:val="144"/>
        </w:rPr>
        <w:t>2023</w:t>
      </w:r>
      <w:r w:rsidR="005B585B">
        <w:rPr>
          <w:rFonts w:ascii="Britannic Bold" w:hAnsi="Britannic Bold" w:cs="Times New Roman"/>
          <w:b/>
          <w:sz w:val="144"/>
          <w:szCs w:val="144"/>
        </w:rPr>
        <w:t>-2024</w:t>
      </w:r>
    </w:p>
    <w:p w14:paraId="02A15F97" w14:textId="6BB78DAC" w:rsidR="00077F21" w:rsidRDefault="00016623" w:rsidP="00D07CCB">
      <w:pPr>
        <w:ind w:right="990"/>
        <w:jc w:val="center"/>
        <w:rPr>
          <w:rFonts w:ascii="Britannic Bold" w:hAnsi="Britannic Bold" w:cs="Times New Roman"/>
          <w:b/>
          <w:sz w:val="144"/>
          <w:szCs w:val="144"/>
        </w:rPr>
      </w:pPr>
      <w:r>
        <w:rPr>
          <w:rFonts w:ascii="Britannic Bold" w:hAnsi="Britannic Bold" w:cs="Times New Roman"/>
          <w:b/>
          <w:sz w:val="144"/>
          <w:szCs w:val="144"/>
        </w:rPr>
        <w:t>BLOCK 1</w:t>
      </w:r>
      <w:r w:rsidR="00342EFF">
        <w:rPr>
          <w:rFonts w:ascii="Britannic Bold" w:hAnsi="Britannic Bold" w:cs="Times New Roman"/>
          <w:b/>
          <w:sz w:val="144"/>
          <w:szCs w:val="144"/>
        </w:rPr>
        <w:t>2</w:t>
      </w:r>
    </w:p>
    <w:p w14:paraId="15010FBB" w14:textId="44ED5CF7" w:rsidR="00F02270" w:rsidRDefault="00077F21" w:rsidP="00D07CCB">
      <w:pPr>
        <w:ind w:right="990"/>
        <w:jc w:val="center"/>
        <w:rPr>
          <w:rFonts w:ascii="Britannic Bold" w:hAnsi="Britannic Bold" w:cs="Times New Roman"/>
          <w:b/>
          <w:sz w:val="96"/>
          <w:szCs w:val="96"/>
        </w:rPr>
      </w:pPr>
      <w:r w:rsidRPr="00077F21">
        <w:rPr>
          <w:rFonts w:ascii="Britannic Bold" w:hAnsi="Britannic Bold" w:cs="Times New Roman"/>
          <w:b/>
          <w:sz w:val="96"/>
          <w:szCs w:val="96"/>
        </w:rPr>
        <w:t>(</w:t>
      </w:r>
      <w:r w:rsidR="00342EFF">
        <w:rPr>
          <w:rFonts w:ascii="Britannic Bold" w:hAnsi="Britannic Bold" w:cs="Times New Roman"/>
          <w:b/>
          <w:sz w:val="96"/>
          <w:szCs w:val="96"/>
        </w:rPr>
        <w:t>MULTISYSTEM II</w:t>
      </w:r>
    </w:p>
    <w:p w14:paraId="66062040" w14:textId="5CC6B2F5" w:rsidR="004A708E" w:rsidRDefault="00F02270" w:rsidP="00D07CCB">
      <w:pPr>
        <w:ind w:right="990"/>
        <w:jc w:val="center"/>
        <w:rPr>
          <w:rFonts w:ascii="Britannic Bold" w:hAnsi="Britannic Bold" w:cs="Times New Roman"/>
          <w:b/>
          <w:sz w:val="144"/>
          <w:szCs w:val="144"/>
        </w:rPr>
      </w:pPr>
      <w:r>
        <w:rPr>
          <w:rFonts w:ascii="Britannic Bold" w:hAnsi="Britannic Bold" w:cs="Times New Roman"/>
          <w:b/>
          <w:sz w:val="96"/>
          <w:szCs w:val="96"/>
        </w:rPr>
        <w:t>&amp;</w:t>
      </w:r>
      <w:r w:rsidR="000B2BE7">
        <w:rPr>
          <w:rFonts w:ascii="Britannic Bold" w:hAnsi="Britannic Bold" w:cs="Times New Roman"/>
          <w:b/>
          <w:sz w:val="96"/>
          <w:szCs w:val="96"/>
        </w:rPr>
        <w:t xml:space="preserve"> </w:t>
      </w:r>
      <w:r w:rsidR="00342EFF">
        <w:rPr>
          <w:rFonts w:ascii="Britannic Bold" w:hAnsi="Britannic Bold" w:cs="Times New Roman"/>
          <w:b/>
          <w:sz w:val="96"/>
          <w:szCs w:val="96"/>
        </w:rPr>
        <w:t>REPRODUCTION II</w:t>
      </w:r>
      <w:r w:rsidR="00077F21" w:rsidRPr="00077F21">
        <w:rPr>
          <w:rFonts w:ascii="Britannic Bold" w:hAnsi="Britannic Bold" w:cs="Times New Roman"/>
          <w:b/>
          <w:sz w:val="96"/>
          <w:szCs w:val="96"/>
        </w:rPr>
        <w:t>)</w:t>
      </w:r>
    </w:p>
    <w:p w14:paraId="68ED9F98" w14:textId="0B43DE74" w:rsidR="00D07CCB" w:rsidRPr="00E643D1" w:rsidRDefault="00D07CCB" w:rsidP="00077F21">
      <w:pPr>
        <w:ind w:right="990"/>
        <w:rPr>
          <w:rFonts w:ascii="Britannic Bold" w:hAnsi="Britannic Bold" w:cs="Times New Roman"/>
          <w:b/>
          <w:sz w:val="144"/>
          <w:szCs w:val="144"/>
        </w:rPr>
      </w:pPr>
    </w:p>
    <w:p w14:paraId="7F106B53" w14:textId="77777777" w:rsidR="00D07CCB" w:rsidRPr="00AD7785" w:rsidRDefault="00D07CCB" w:rsidP="00D07CCB">
      <w:pPr>
        <w:jc w:val="center"/>
        <w:rPr>
          <w:rFonts w:ascii="Britannic Bold" w:hAnsi="Britannic Bold" w:cs="Times New Roman"/>
          <w:b/>
          <w:sz w:val="96"/>
          <w:szCs w:val="96"/>
        </w:rPr>
      </w:pPr>
      <w:r>
        <w:rPr>
          <w:sz w:val="44"/>
        </w:rPr>
        <w:br w:type="page"/>
      </w:r>
    </w:p>
    <w:p w14:paraId="33F23894" w14:textId="77777777" w:rsidR="00D07CCB" w:rsidRPr="00AD7785" w:rsidRDefault="00D07CCB" w:rsidP="00D07CCB">
      <w:pPr>
        <w:rPr>
          <w:rFonts w:ascii="Arial" w:hAnsi="Arial" w:cs="Arial"/>
          <w:sz w:val="44"/>
        </w:rPr>
      </w:pPr>
    </w:p>
    <w:p w14:paraId="6E714F1E" w14:textId="77777777" w:rsidR="00D07CCB" w:rsidRPr="00AD7785" w:rsidRDefault="00D07CCB" w:rsidP="0040592C">
      <w:pPr>
        <w:pStyle w:val="Heading1"/>
        <w:ind w:left="0"/>
        <w:jc w:val="center"/>
        <w:rPr>
          <w:rFonts w:ascii="Arial Black" w:hAnsi="Arial Black" w:cs="Arial"/>
          <w:sz w:val="28"/>
          <w:u w:val="single"/>
        </w:rPr>
      </w:pPr>
      <w:r w:rsidRPr="00AD7785">
        <w:rPr>
          <w:rFonts w:ascii="Arial Black" w:hAnsi="Arial Black" w:cs="Arial"/>
          <w:sz w:val="28"/>
          <w:u w:val="single"/>
        </w:rPr>
        <w:t>FROM THE DESK OF PRINCIPAL</w:t>
      </w:r>
    </w:p>
    <w:p w14:paraId="0BF52B70" w14:textId="77777777" w:rsidR="00D07CCB" w:rsidRPr="00AD7785" w:rsidRDefault="00D07CCB" w:rsidP="0040592C">
      <w:pPr>
        <w:pStyle w:val="Heading1"/>
        <w:ind w:left="1025"/>
        <w:jc w:val="center"/>
        <w:rPr>
          <w:rFonts w:ascii="Arial" w:hAnsi="Arial" w:cs="Arial"/>
          <w:sz w:val="28"/>
        </w:rPr>
      </w:pPr>
    </w:p>
    <w:p w14:paraId="57900CC7" w14:textId="2F8C53ED" w:rsidR="00D07CCB" w:rsidRPr="000B2BE7" w:rsidRDefault="54601FFB" w:rsidP="0040592C">
      <w:pPr>
        <w:jc w:val="center"/>
        <w:rPr>
          <w:rFonts w:ascii="Arial" w:hAnsi="Arial" w:cs="Arial"/>
          <w:b/>
          <w:bCs/>
          <w:sz w:val="24"/>
          <w:szCs w:val="24"/>
        </w:rPr>
      </w:pPr>
      <w:r w:rsidRPr="000B2BE7">
        <w:rPr>
          <w:rFonts w:ascii="Arial" w:hAnsi="Arial" w:cs="Arial"/>
          <w:b/>
          <w:bCs/>
          <w:sz w:val="24"/>
          <w:szCs w:val="24"/>
        </w:rPr>
        <w:t>BRIG AHMAD HUSSAIN MASHWANI(R)</w:t>
      </w:r>
    </w:p>
    <w:p w14:paraId="4C4704C3" w14:textId="77777777" w:rsidR="00D07CCB" w:rsidRPr="00D71690" w:rsidRDefault="00D07CCB" w:rsidP="00D07CCB">
      <w:pPr>
        <w:rPr>
          <w:rFonts w:ascii="Arial" w:hAnsi="Arial" w:cs="Arial"/>
          <w:sz w:val="24"/>
          <w:szCs w:val="24"/>
        </w:rPr>
      </w:pPr>
    </w:p>
    <w:p w14:paraId="5B8E77D7" w14:textId="77777777" w:rsidR="00D07CCB" w:rsidRPr="00D71690" w:rsidRDefault="00D07CCB" w:rsidP="00D07CCB">
      <w:pPr>
        <w:pStyle w:val="BodyText"/>
        <w:spacing w:before="265" w:line="352" w:lineRule="auto"/>
        <w:ind w:left="920" w:right="916"/>
        <w:jc w:val="both"/>
        <w:rPr>
          <w:rFonts w:ascii="Arial" w:hAnsi="Arial" w:cs="Arial"/>
          <w:sz w:val="24"/>
          <w:szCs w:val="24"/>
        </w:rPr>
      </w:pPr>
      <w:r w:rsidRPr="00D71690">
        <w:rPr>
          <w:rFonts w:ascii="Arial" w:hAnsi="Arial" w:cs="Arial"/>
          <w:sz w:val="24"/>
          <w:szCs w:val="24"/>
        </w:rPr>
        <w:t>Kabir Medical College has evolved, since its inception, as an exceptionally outstanding facility to provide quality education to the students.</w:t>
      </w:r>
    </w:p>
    <w:p w14:paraId="03986C7E" w14:textId="3A1C883B"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I</w:t>
      </w:r>
      <w:r w:rsidRPr="00D71690">
        <w:rPr>
          <w:rFonts w:ascii="Arial" w:hAnsi="Arial" w:cs="Arial"/>
          <w:spacing w:val="-22"/>
          <w:sz w:val="24"/>
          <w:szCs w:val="24"/>
        </w:rPr>
        <w:t xml:space="preserve"> </w:t>
      </w:r>
      <w:r w:rsidRPr="00D71690">
        <w:rPr>
          <w:rFonts w:ascii="Arial" w:hAnsi="Arial" w:cs="Arial"/>
          <w:sz w:val="24"/>
          <w:szCs w:val="24"/>
        </w:rPr>
        <w:t>must</w:t>
      </w:r>
      <w:r w:rsidRPr="00D71690">
        <w:rPr>
          <w:rFonts w:ascii="Arial" w:hAnsi="Arial" w:cs="Arial"/>
          <w:spacing w:val="-21"/>
          <w:sz w:val="24"/>
          <w:szCs w:val="24"/>
        </w:rPr>
        <w:t xml:space="preserve"> </w:t>
      </w:r>
      <w:r w:rsidRPr="00D71690">
        <w:rPr>
          <w:rFonts w:ascii="Arial" w:hAnsi="Arial" w:cs="Arial"/>
          <w:sz w:val="24"/>
          <w:szCs w:val="24"/>
        </w:rPr>
        <w:t>appreciate</w:t>
      </w:r>
      <w:r w:rsidRPr="00D71690">
        <w:rPr>
          <w:rFonts w:ascii="Arial" w:hAnsi="Arial" w:cs="Arial"/>
          <w:spacing w:val="-21"/>
          <w:sz w:val="24"/>
          <w:szCs w:val="24"/>
        </w:rPr>
        <w:t xml:space="preserve"> </w:t>
      </w:r>
      <w:r w:rsidRPr="00D71690">
        <w:rPr>
          <w:rFonts w:ascii="Arial" w:hAnsi="Arial" w:cs="Arial"/>
          <w:sz w:val="24"/>
          <w:szCs w:val="24"/>
        </w:rPr>
        <w:t>the</w:t>
      </w:r>
      <w:r w:rsidRPr="00D71690">
        <w:rPr>
          <w:rFonts w:ascii="Arial" w:hAnsi="Arial" w:cs="Arial"/>
          <w:spacing w:val="-20"/>
          <w:sz w:val="24"/>
          <w:szCs w:val="24"/>
        </w:rPr>
        <w:t xml:space="preserve"> </w:t>
      </w:r>
      <w:r w:rsidRPr="00D71690">
        <w:rPr>
          <w:rFonts w:ascii="Arial" w:hAnsi="Arial" w:cs="Arial"/>
          <w:sz w:val="24"/>
          <w:szCs w:val="24"/>
        </w:rPr>
        <w:t>hard</w:t>
      </w:r>
      <w:r w:rsidRPr="00D71690">
        <w:rPr>
          <w:rFonts w:ascii="Arial" w:hAnsi="Arial" w:cs="Arial"/>
          <w:spacing w:val="-22"/>
          <w:sz w:val="24"/>
          <w:szCs w:val="24"/>
        </w:rPr>
        <w:t xml:space="preserve"> </w:t>
      </w:r>
      <w:r w:rsidRPr="00D71690">
        <w:rPr>
          <w:rFonts w:ascii="Arial" w:hAnsi="Arial" w:cs="Arial"/>
          <w:sz w:val="24"/>
          <w:szCs w:val="24"/>
        </w:rPr>
        <w:t>work</w:t>
      </w:r>
      <w:r w:rsidRPr="00D71690">
        <w:rPr>
          <w:rFonts w:ascii="Arial" w:hAnsi="Arial" w:cs="Arial"/>
          <w:spacing w:val="-21"/>
          <w:sz w:val="24"/>
          <w:szCs w:val="24"/>
        </w:rPr>
        <w:t xml:space="preserve"> </w:t>
      </w:r>
      <w:r w:rsidRPr="00D71690">
        <w:rPr>
          <w:rFonts w:ascii="Arial" w:hAnsi="Arial" w:cs="Arial"/>
          <w:sz w:val="24"/>
          <w:szCs w:val="24"/>
        </w:rPr>
        <w:t>of</w:t>
      </w:r>
      <w:r w:rsidRPr="00D71690">
        <w:rPr>
          <w:rFonts w:ascii="Arial" w:hAnsi="Arial" w:cs="Arial"/>
          <w:spacing w:val="-21"/>
          <w:sz w:val="24"/>
          <w:szCs w:val="24"/>
        </w:rPr>
        <w:t xml:space="preserve"> </w:t>
      </w:r>
      <w:r w:rsidRPr="00D71690">
        <w:rPr>
          <w:rFonts w:ascii="Arial" w:hAnsi="Arial" w:cs="Arial"/>
          <w:sz w:val="24"/>
          <w:szCs w:val="24"/>
        </w:rPr>
        <w:t>our</w:t>
      </w:r>
      <w:r w:rsidRPr="00D71690">
        <w:rPr>
          <w:rFonts w:ascii="Arial" w:hAnsi="Arial" w:cs="Arial"/>
          <w:spacing w:val="-22"/>
          <w:sz w:val="24"/>
          <w:szCs w:val="24"/>
        </w:rPr>
        <w:t xml:space="preserve"> </w:t>
      </w:r>
      <w:r w:rsidRPr="00D71690">
        <w:rPr>
          <w:rFonts w:ascii="Arial" w:hAnsi="Arial" w:cs="Arial"/>
          <w:sz w:val="24"/>
          <w:szCs w:val="24"/>
        </w:rPr>
        <w:t>well</w:t>
      </w:r>
      <w:r w:rsidRPr="00D71690">
        <w:rPr>
          <w:rFonts w:ascii="Arial" w:hAnsi="Arial" w:cs="Arial"/>
          <w:spacing w:val="-21"/>
          <w:sz w:val="24"/>
          <w:szCs w:val="24"/>
        </w:rPr>
        <w:t xml:space="preserve"> </w:t>
      </w:r>
      <w:r w:rsidRPr="00D71690">
        <w:rPr>
          <w:rFonts w:ascii="Arial" w:hAnsi="Arial" w:cs="Arial"/>
          <w:sz w:val="24"/>
          <w:szCs w:val="24"/>
        </w:rPr>
        <w:t>experienced</w:t>
      </w:r>
      <w:r w:rsidRPr="00D71690">
        <w:rPr>
          <w:rFonts w:ascii="Arial" w:hAnsi="Arial" w:cs="Arial"/>
          <w:spacing w:val="-21"/>
          <w:sz w:val="24"/>
          <w:szCs w:val="24"/>
        </w:rPr>
        <w:t xml:space="preserve"> </w:t>
      </w:r>
      <w:r w:rsidRPr="00D71690">
        <w:rPr>
          <w:rFonts w:ascii="Arial" w:hAnsi="Arial" w:cs="Arial"/>
          <w:sz w:val="24"/>
          <w:szCs w:val="24"/>
        </w:rPr>
        <w:t>and</w:t>
      </w:r>
      <w:r w:rsidRPr="00D71690">
        <w:rPr>
          <w:rFonts w:ascii="Arial" w:hAnsi="Arial" w:cs="Arial"/>
          <w:spacing w:val="-21"/>
          <w:sz w:val="24"/>
          <w:szCs w:val="24"/>
        </w:rPr>
        <w:t xml:space="preserve"> </w:t>
      </w:r>
      <w:r w:rsidRPr="00D71690">
        <w:rPr>
          <w:rFonts w:ascii="Arial" w:hAnsi="Arial" w:cs="Arial"/>
          <w:sz w:val="24"/>
          <w:szCs w:val="24"/>
        </w:rPr>
        <w:t>dedicated</w:t>
      </w:r>
      <w:r w:rsidRPr="00D71690">
        <w:rPr>
          <w:rFonts w:ascii="Arial" w:hAnsi="Arial" w:cs="Arial"/>
          <w:spacing w:val="-21"/>
          <w:sz w:val="24"/>
          <w:szCs w:val="24"/>
        </w:rPr>
        <w:t xml:space="preserve"> </w:t>
      </w:r>
      <w:r w:rsidRPr="00D71690">
        <w:rPr>
          <w:rFonts w:ascii="Arial" w:hAnsi="Arial" w:cs="Arial"/>
          <w:sz w:val="24"/>
          <w:szCs w:val="24"/>
        </w:rPr>
        <w:t>faculty</w:t>
      </w:r>
      <w:r w:rsidRPr="00D71690">
        <w:rPr>
          <w:rFonts w:ascii="Arial" w:hAnsi="Arial" w:cs="Arial"/>
          <w:spacing w:val="-22"/>
          <w:sz w:val="24"/>
          <w:szCs w:val="24"/>
        </w:rPr>
        <w:t xml:space="preserve"> </w:t>
      </w:r>
      <w:r w:rsidRPr="00D71690">
        <w:rPr>
          <w:rFonts w:ascii="Arial" w:hAnsi="Arial" w:cs="Arial"/>
          <w:sz w:val="24"/>
          <w:szCs w:val="24"/>
        </w:rPr>
        <w:t>members</w:t>
      </w:r>
      <w:r w:rsidRPr="00D71690">
        <w:rPr>
          <w:rFonts w:ascii="Arial" w:hAnsi="Arial" w:cs="Arial"/>
          <w:spacing w:val="-21"/>
          <w:sz w:val="24"/>
          <w:szCs w:val="24"/>
        </w:rPr>
        <w:t xml:space="preserve"> </w:t>
      </w:r>
      <w:r w:rsidRPr="00D71690">
        <w:rPr>
          <w:rFonts w:ascii="Arial" w:hAnsi="Arial" w:cs="Arial"/>
          <w:sz w:val="24"/>
          <w:szCs w:val="24"/>
        </w:rPr>
        <w:t>and</w:t>
      </w:r>
      <w:r w:rsidRPr="00D71690">
        <w:rPr>
          <w:rFonts w:ascii="Arial" w:hAnsi="Arial" w:cs="Arial"/>
          <w:spacing w:val="-22"/>
          <w:sz w:val="24"/>
          <w:szCs w:val="24"/>
        </w:rPr>
        <w:t xml:space="preserve"> </w:t>
      </w:r>
      <w:r w:rsidRPr="00D71690">
        <w:rPr>
          <w:rFonts w:ascii="Arial" w:hAnsi="Arial" w:cs="Arial"/>
          <w:sz w:val="24"/>
          <w:szCs w:val="24"/>
        </w:rPr>
        <w:t xml:space="preserve">staff in maintaining high standards of medical education and the efforts they have put </w:t>
      </w:r>
      <w:r w:rsidR="0040592C" w:rsidRPr="00D71690">
        <w:rPr>
          <w:rFonts w:ascii="Arial" w:hAnsi="Arial" w:cs="Arial"/>
          <w:sz w:val="24"/>
          <w:szCs w:val="24"/>
        </w:rPr>
        <w:t>into</w:t>
      </w:r>
      <w:r w:rsidRPr="00D71690">
        <w:rPr>
          <w:rFonts w:ascii="Arial" w:hAnsi="Arial" w:cs="Arial"/>
          <w:sz w:val="24"/>
          <w:szCs w:val="24"/>
        </w:rPr>
        <w:t xml:space="preserve"> Kabir Medical College to be a distinguished center of</w:t>
      </w:r>
      <w:r w:rsidRPr="00D71690">
        <w:rPr>
          <w:rFonts w:ascii="Arial" w:hAnsi="Arial" w:cs="Arial"/>
          <w:spacing w:val="-23"/>
          <w:sz w:val="24"/>
          <w:szCs w:val="24"/>
        </w:rPr>
        <w:t xml:space="preserve"> </w:t>
      </w:r>
      <w:r w:rsidRPr="00D71690">
        <w:rPr>
          <w:rFonts w:ascii="Arial" w:hAnsi="Arial" w:cs="Arial"/>
          <w:sz w:val="24"/>
          <w:szCs w:val="24"/>
        </w:rPr>
        <w:t>excellence.</w:t>
      </w:r>
    </w:p>
    <w:p w14:paraId="0986DB25" w14:textId="14F404F5"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By the grace of Almighty, we are starting the integrated curriculum for 1</w:t>
      </w:r>
      <w:r w:rsidRPr="00D71690">
        <w:rPr>
          <w:rFonts w:ascii="Arial" w:hAnsi="Arial" w:cs="Arial"/>
          <w:sz w:val="24"/>
          <w:szCs w:val="24"/>
          <w:vertAlign w:val="superscript"/>
        </w:rPr>
        <w:t>st</w:t>
      </w:r>
      <w:r w:rsidRPr="00D71690">
        <w:rPr>
          <w:rFonts w:ascii="Arial" w:hAnsi="Arial" w:cs="Arial"/>
          <w:sz w:val="24"/>
          <w:szCs w:val="24"/>
        </w:rPr>
        <w:t xml:space="preserve"> year MBBS. We</w:t>
      </w:r>
      <w:r w:rsidRPr="00D71690">
        <w:rPr>
          <w:rFonts w:ascii="Arial" w:hAnsi="Arial" w:cs="Arial"/>
          <w:spacing w:val="-15"/>
          <w:sz w:val="24"/>
          <w:szCs w:val="24"/>
        </w:rPr>
        <w:t xml:space="preserve"> </w:t>
      </w:r>
      <w:r w:rsidRPr="00D71690">
        <w:rPr>
          <w:rFonts w:ascii="Arial" w:hAnsi="Arial" w:cs="Arial"/>
          <w:sz w:val="24"/>
          <w:szCs w:val="24"/>
        </w:rPr>
        <w:t>meet</w:t>
      </w:r>
      <w:r w:rsidRPr="00D71690">
        <w:rPr>
          <w:rFonts w:ascii="Arial" w:hAnsi="Arial" w:cs="Arial"/>
          <w:spacing w:val="-16"/>
          <w:sz w:val="24"/>
          <w:szCs w:val="24"/>
        </w:rPr>
        <w:t xml:space="preserve"> </w:t>
      </w:r>
      <w:r w:rsidRPr="00D71690">
        <w:rPr>
          <w:rFonts w:ascii="Arial" w:hAnsi="Arial" w:cs="Arial"/>
          <w:sz w:val="24"/>
          <w:szCs w:val="24"/>
        </w:rPr>
        <w:t>international</w:t>
      </w:r>
      <w:r w:rsidRPr="00D71690">
        <w:rPr>
          <w:rFonts w:ascii="Arial" w:hAnsi="Arial" w:cs="Arial"/>
          <w:spacing w:val="-16"/>
          <w:sz w:val="24"/>
          <w:szCs w:val="24"/>
        </w:rPr>
        <w:t xml:space="preserve"> </w:t>
      </w:r>
      <w:r w:rsidRPr="00D71690">
        <w:rPr>
          <w:rFonts w:ascii="Arial" w:hAnsi="Arial" w:cs="Arial"/>
          <w:sz w:val="24"/>
          <w:szCs w:val="24"/>
        </w:rPr>
        <w:t>standards</w:t>
      </w:r>
      <w:r w:rsidRPr="00D71690">
        <w:rPr>
          <w:rFonts w:ascii="Arial" w:hAnsi="Arial" w:cs="Arial"/>
          <w:spacing w:val="-15"/>
          <w:sz w:val="24"/>
          <w:szCs w:val="24"/>
        </w:rPr>
        <w:t xml:space="preserve"> </w:t>
      </w:r>
      <w:r w:rsidRPr="00D71690">
        <w:rPr>
          <w:rFonts w:ascii="Arial" w:hAnsi="Arial" w:cs="Arial"/>
          <w:sz w:val="24"/>
          <w:szCs w:val="24"/>
        </w:rPr>
        <w:t>of</w:t>
      </w:r>
      <w:r w:rsidRPr="00D71690">
        <w:rPr>
          <w:rFonts w:ascii="Arial" w:hAnsi="Arial" w:cs="Arial"/>
          <w:spacing w:val="-16"/>
          <w:sz w:val="24"/>
          <w:szCs w:val="24"/>
        </w:rPr>
        <w:t xml:space="preserve"> </w:t>
      </w:r>
      <w:r w:rsidRPr="00D71690">
        <w:rPr>
          <w:rFonts w:ascii="Arial" w:hAnsi="Arial" w:cs="Arial"/>
          <w:sz w:val="24"/>
          <w:szCs w:val="24"/>
        </w:rPr>
        <w:t>professional</w:t>
      </w:r>
      <w:r w:rsidRPr="00D71690">
        <w:rPr>
          <w:rFonts w:ascii="Arial" w:hAnsi="Arial" w:cs="Arial"/>
          <w:spacing w:val="-16"/>
          <w:sz w:val="24"/>
          <w:szCs w:val="24"/>
        </w:rPr>
        <w:t xml:space="preserve"> </w:t>
      </w:r>
      <w:r w:rsidRPr="00D71690">
        <w:rPr>
          <w:rFonts w:ascii="Arial" w:hAnsi="Arial" w:cs="Arial"/>
          <w:sz w:val="24"/>
          <w:szCs w:val="24"/>
        </w:rPr>
        <w:t>education</w:t>
      </w:r>
      <w:r w:rsidRPr="00D71690">
        <w:rPr>
          <w:rFonts w:ascii="Arial" w:hAnsi="Arial" w:cs="Arial"/>
          <w:spacing w:val="-15"/>
          <w:sz w:val="24"/>
          <w:szCs w:val="24"/>
        </w:rPr>
        <w:t xml:space="preserve"> </w:t>
      </w:r>
      <w:r w:rsidRPr="00D71690">
        <w:rPr>
          <w:rFonts w:ascii="Arial" w:hAnsi="Arial" w:cs="Arial"/>
          <w:sz w:val="24"/>
          <w:szCs w:val="24"/>
        </w:rPr>
        <w:t>by</w:t>
      </w:r>
      <w:r w:rsidRPr="00D71690">
        <w:rPr>
          <w:rFonts w:ascii="Arial" w:hAnsi="Arial" w:cs="Arial"/>
          <w:spacing w:val="-16"/>
          <w:sz w:val="24"/>
          <w:szCs w:val="24"/>
        </w:rPr>
        <w:t xml:space="preserve"> </w:t>
      </w:r>
      <w:r w:rsidRPr="00D71690">
        <w:rPr>
          <w:rFonts w:ascii="Arial" w:hAnsi="Arial" w:cs="Arial"/>
          <w:sz w:val="24"/>
          <w:szCs w:val="24"/>
        </w:rPr>
        <w:t>installing</w:t>
      </w:r>
      <w:r w:rsidRPr="00D71690">
        <w:rPr>
          <w:rFonts w:ascii="Arial" w:hAnsi="Arial" w:cs="Arial"/>
          <w:spacing w:val="-17"/>
          <w:sz w:val="24"/>
          <w:szCs w:val="24"/>
        </w:rPr>
        <w:t xml:space="preserve"> </w:t>
      </w:r>
      <w:r w:rsidRPr="00D71690">
        <w:rPr>
          <w:rFonts w:ascii="Arial" w:hAnsi="Arial" w:cs="Arial"/>
          <w:sz w:val="24"/>
          <w:szCs w:val="24"/>
        </w:rPr>
        <w:t>the</w:t>
      </w:r>
      <w:r w:rsidRPr="00D71690">
        <w:rPr>
          <w:rFonts w:ascii="Arial" w:hAnsi="Arial" w:cs="Arial"/>
          <w:spacing w:val="-16"/>
          <w:sz w:val="24"/>
          <w:szCs w:val="24"/>
        </w:rPr>
        <w:t xml:space="preserve"> </w:t>
      </w:r>
      <w:r w:rsidRPr="00D71690">
        <w:rPr>
          <w:rFonts w:ascii="Arial" w:hAnsi="Arial" w:cs="Arial"/>
          <w:sz w:val="24"/>
          <w:szCs w:val="24"/>
        </w:rPr>
        <w:t>system</w:t>
      </w:r>
      <w:r w:rsidRPr="00D71690">
        <w:rPr>
          <w:rFonts w:ascii="Arial" w:hAnsi="Arial" w:cs="Arial"/>
          <w:spacing w:val="-15"/>
          <w:sz w:val="24"/>
          <w:szCs w:val="24"/>
        </w:rPr>
        <w:t xml:space="preserve"> </w:t>
      </w:r>
      <w:r w:rsidRPr="00D71690">
        <w:rPr>
          <w:rFonts w:ascii="Arial" w:hAnsi="Arial" w:cs="Arial"/>
          <w:sz w:val="24"/>
          <w:szCs w:val="24"/>
        </w:rPr>
        <w:t>of</w:t>
      </w:r>
      <w:r w:rsidRPr="00D71690">
        <w:rPr>
          <w:rFonts w:ascii="Arial" w:hAnsi="Arial" w:cs="Arial"/>
          <w:spacing w:val="-18"/>
          <w:sz w:val="24"/>
          <w:szCs w:val="24"/>
        </w:rPr>
        <w:t xml:space="preserve"> </w:t>
      </w:r>
      <w:r w:rsidRPr="00D71690">
        <w:rPr>
          <w:rFonts w:ascii="Arial" w:hAnsi="Arial" w:cs="Arial"/>
          <w:sz w:val="24"/>
          <w:szCs w:val="24"/>
        </w:rPr>
        <w:t>integrated curriculum and</w:t>
      </w:r>
      <w:r w:rsidRPr="00D71690">
        <w:rPr>
          <w:rFonts w:ascii="Arial" w:hAnsi="Arial" w:cs="Arial"/>
          <w:spacing w:val="-10"/>
          <w:sz w:val="24"/>
          <w:szCs w:val="24"/>
        </w:rPr>
        <w:t xml:space="preserve"> </w:t>
      </w:r>
      <w:r w:rsidR="008D07A4" w:rsidRPr="00D71690">
        <w:rPr>
          <w:rFonts w:ascii="Arial" w:hAnsi="Arial" w:cs="Arial"/>
          <w:sz w:val="24"/>
          <w:szCs w:val="24"/>
        </w:rPr>
        <w:t>system</w:t>
      </w:r>
      <w:r w:rsidR="008D07A4" w:rsidRPr="00D71690">
        <w:rPr>
          <w:rFonts w:ascii="Arial" w:hAnsi="Arial" w:cs="Arial"/>
          <w:spacing w:val="-10"/>
          <w:sz w:val="24"/>
          <w:szCs w:val="24"/>
        </w:rPr>
        <w:t>-based</w:t>
      </w:r>
      <w:r w:rsidRPr="00D71690">
        <w:rPr>
          <w:rFonts w:ascii="Arial" w:hAnsi="Arial" w:cs="Arial"/>
          <w:spacing w:val="-10"/>
          <w:sz w:val="24"/>
          <w:szCs w:val="24"/>
        </w:rPr>
        <w:t xml:space="preserve"> </w:t>
      </w:r>
      <w:r w:rsidRPr="00D71690">
        <w:rPr>
          <w:rFonts w:ascii="Arial" w:hAnsi="Arial" w:cs="Arial"/>
          <w:sz w:val="24"/>
          <w:szCs w:val="24"/>
        </w:rPr>
        <w:t>teaching</w:t>
      </w:r>
      <w:r w:rsidRPr="00D71690">
        <w:rPr>
          <w:rFonts w:ascii="Arial" w:hAnsi="Arial" w:cs="Arial"/>
          <w:spacing w:val="-11"/>
          <w:sz w:val="24"/>
          <w:szCs w:val="24"/>
        </w:rPr>
        <w:t xml:space="preserve"> </w:t>
      </w:r>
      <w:r w:rsidRPr="00D71690">
        <w:rPr>
          <w:rFonts w:ascii="Arial" w:hAnsi="Arial" w:cs="Arial"/>
          <w:sz w:val="24"/>
          <w:szCs w:val="24"/>
        </w:rPr>
        <w:t>of</w:t>
      </w:r>
      <w:r w:rsidRPr="00D71690">
        <w:rPr>
          <w:rFonts w:ascii="Arial" w:hAnsi="Arial" w:cs="Arial"/>
          <w:spacing w:val="-11"/>
          <w:sz w:val="24"/>
          <w:szCs w:val="24"/>
        </w:rPr>
        <w:t xml:space="preserve"> </w:t>
      </w:r>
      <w:r w:rsidRPr="00D71690">
        <w:rPr>
          <w:rFonts w:ascii="Arial" w:hAnsi="Arial" w:cs="Arial"/>
          <w:sz w:val="24"/>
          <w:szCs w:val="24"/>
        </w:rPr>
        <w:t>basic</w:t>
      </w:r>
      <w:r w:rsidRPr="00D71690">
        <w:rPr>
          <w:rFonts w:ascii="Arial" w:hAnsi="Arial" w:cs="Arial"/>
          <w:spacing w:val="-9"/>
          <w:sz w:val="24"/>
          <w:szCs w:val="24"/>
        </w:rPr>
        <w:t xml:space="preserve"> </w:t>
      </w:r>
      <w:r w:rsidRPr="00D71690">
        <w:rPr>
          <w:rFonts w:ascii="Arial" w:hAnsi="Arial" w:cs="Arial"/>
          <w:sz w:val="24"/>
          <w:szCs w:val="24"/>
        </w:rPr>
        <w:t>medical</w:t>
      </w:r>
      <w:r w:rsidRPr="00D71690">
        <w:rPr>
          <w:rFonts w:ascii="Arial" w:hAnsi="Arial" w:cs="Arial"/>
          <w:spacing w:val="-12"/>
          <w:sz w:val="24"/>
          <w:szCs w:val="24"/>
        </w:rPr>
        <w:t xml:space="preserve"> </w:t>
      </w:r>
      <w:r w:rsidRPr="00D71690">
        <w:rPr>
          <w:rFonts w:ascii="Arial" w:hAnsi="Arial" w:cs="Arial"/>
          <w:sz w:val="24"/>
          <w:szCs w:val="24"/>
        </w:rPr>
        <w:t>sciences.</w:t>
      </w:r>
      <w:r w:rsidRPr="00D71690">
        <w:rPr>
          <w:rFonts w:ascii="Arial" w:hAnsi="Arial" w:cs="Arial"/>
          <w:spacing w:val="-11"/>
          <w:sz w:val="24"/>
          <w:szCs w:val="24"/>
        </w:rPr>
        <w:t xml:space="preserve"> </w:t>
      </w:r>
      <w:r w:rsidRPr="00D71690">
        <w:rPr>
          <w:rFonts w:ascii="Arial" w:hAnsi="Arial" w:cs="Arial"/>
          <w:sz w:val="24"/>
          <w:szCs w:val="24"/>
        </w:rPr>
        <w:t>We</w:t>
      </w:r>
      <w:r w:rsidRPr="00D71690">
        <w:rPr>
          <w:rFonts w:ascii="Arial" w:hAnsi="Arial" w:cs="Arial"/>
          <w:spacing w:val="-11"/>
          <w:sz w:val="24"/>
          <w:szCs w:val="24"/>
        </w:rPr>
        <w:t xml:space="preserve"> </w:t>
      </w:r>
      <w:r w:rsidRPr="00D71690">
        <w:rPr>
          <w:rFonts w:ascii="Arial" w:hAnsi="Arial" w:cs="Arial"/>
          <w:sz w:val="24"/>
          <w:szCs w:val="24"/>
        </w:rPr>
        <w:t>advocate interactive</w:t>
      </w:r>
      <w:r w:rsidRPr="00D71690">
        <w:rPr>
          <w:rFonts w:ascii="Arial" w:hAnsi="Arial" w:cs="Arial"/>
          <w:spacing w:val="-19"/>
          <w:sz w:val="24"/>
          <w:szCs w:val="24"/>
        </w:rPr>
        <w:t xml:space="preserve"> </w:t>
      </w:r>
      <w:r w:rsidRPr="00D71690">
        <w:rPr>
          <w:rFonts w:ascii="Arial" w:hAnsi="Arial" w:cs="Arial"/>
          <w:sz w:val="24"/>
          <w:szCs w:val="24"/>
        </w:rPr>
        <w:t>sessions</w:t>
      </w:r>
      <w:r w:rsidRPr="00D71690">
        <w:rPr>
          <w:rFonts w:ascii="Arial" w:hAnsi="Arial" w:cs="Arial"/>
          <w:spacing w:val="-16"/>
          <w:sz w:val="24"/>
          <w:szCs w:val="24"/>
        </w:rPr>
        <w:t xml:space="preserve"> </w:t>
      </w:r>
      <w:r w:rsidRPr="00D71690">
        <w:rPr>
          <w:rFonts w:ascii="Arial" w:hAnsi="Arial" w:cs="Arial"/>
          <w:sz w:val="24"/>
          <w:szCs w:val="24"/>
        </w:rPr>
        <w:t>to</w:t>
      </w:r>
      <w:r w:rsidRPr="00D71690">
        <w:rPr>
          <w:rFonts w:ascii="Arial" w:hAnsi="Arial" w:cs="Arial"/>
          <w:spacing w:val="-18"/>
          <w:sz w:val="24"/>
          <w:szCs w:val="24"/>
        </w:rPr>
        <w:t xml:space="preserve"> </w:t>
      </w:r>
      <w:r w:rsidRPr="00D71690">
        <w:rPr>
          <w:rFonts w:ascii="Arial" w:hAnsi="Arial" w:cs="Arial"/>
          <w:sz w:val="24"/>
          <w:szCs w:val="24"/>
        </w:rPr>
        <w:t>improve</w:t>
      </w:r>
      <w:r w:rsidRPr="00D71690">
        <w:rPr>
          <w:rFonts w:ascii="Arial" w:hAnsi="Arial" w:cs="Arial"/>
          <w:spacing w:val="-17"/>
          <w:sz w:val="24"/>
          <w:szCs w:val="24"/>
        </w:rPr>
        <w:t xml:space="preserve"> </w:t>
      </w:r>
      <w:r w:rsidRPr="00D71690">
        <w:rPr>
          <w:rFonts w:ascii="Arial" w:hAnsi="Arial" w:cs="Arial"/>
          <w:sz w:val="24"/>
          <w:szCs w:val="24"/>
        </w:rPr>
        <w:t>comprehension</w:t>
      </w:r>
      <w:r w:rsidRPr="00D71690">
        <w:rPr>
          <w:rFonts w:ascii="Arial" w:hAnsi="Arial" w:cs="Arial"/>
          <w:spacing w:val="-17"/>
          <w:sz w:val="24"/>
          <w:szCs w:val="24"/>
        </w:rPr>
        <w:t xml:space="preserve"> </w:t>
      </w:r>
      <w:r w:rsidRPr="00D71690">
        <w:rPr>
          <w:rFonts w:ascii="Arial" w:hAnsi="Arial" w:cs="Arial"/>
          <w:sz w:val="24"/>
          <w:szCs w:val="24"/>
        </w:rPr>
        <w:t>of</w:t>
      </w:r>
      <w:r w:rsidRPr="00D71690">
        <w:rPr>
          <w:rFonts w:ascii="Arial" w:hAnsi="Arial" w:cs="Arial"/>
          <w:spacing w:val="-19"/>
          <w:sz w:val="24"/>
          <w:szCs w:val="24"/>
        </w:rPr>
        <w:t xml:space="preserve"> </w:t>
      </w:r>
      <w:r w:rsidRPr="00D71690">
        <w:rPr>
          <w:rFonts w:ascii="Arial" w:hAnsi="Arial" w:cs="Arial"/>
          <w:sz w:val="24"/>
          <w:szCs w:val="24"/>
        </w:rPr>
        <w:t>students</w:t>
      </w:r>
      <w:r w:rsidRPr="00D71690">
        <w:rPr>
          <w:rFonts w:ascii="Arial" w:hAnsi="Arial" w:cs="Arial"/>
          <w:spacing w:val="-17"/>
          <w:sz w:val="24"/>
          <w:szCs w:val="24"/>
        </w:rPr>
        <w:t xml:space="preserve"> </w:t>
      </w:r>
      <w:r w:rsidRPr="00D71690">
        <w:rPr>
          <w:rFonts w:ascii="Arial" w:hAnsi="Arial" w:cs="Arial"/>
          <w:sz w:val="24"/>
          <w:szCs w:val="24"/>
        </w:rPr>
        <w:t>as</w:t>
      </w:r>
      <w:r w:rsidRPr="00D71690">
        <w:rPr>
          <w:rFonts w:ascii="Arial" w:hAnsi="Arial" w:cs="Arial"/>
          <w:spacing w:val="-17"/>
          <w:sz w:val="24"/>
          <w:szCs w:val="24"/>
        </w:rPr>
        <w:t xml:space="preserve"> </w:t>
      </w:r>
      <w:r w:rsidRPr="00D71690">
        <w:rPr>
          <w:rFonts w:ascii="Arial" w:hAnsi="Arial" w:cs="Arial"/>
          <w:sz w:val="24"/>
          <w:szCs w:val="24"/>
        </w:rPr>
        <w:t>well</w:t>
      </w:r>
      <w:r w:rsidRPr="00D71690">
        <w:rPr>
          <w:rFonts w:ascii="Arial" w:hAnsi="Arial" w:cs="Arial"/>
          <w:spacing w:val="-17"/>
          <w:sz w:val="24"/>
          <w:szCs w:val="24"/>
        </w:rPr>
        <w:t xml:space="preserve"> </w:t>
      </w:r>
      <w:r w:rsidRPr="00D71690">
        <w:rPr>
          <w:rFonts w:ascii="Arial" w:hAnsi="Arial" w:cs="Arial"/>
          <w:sz w:val="24"/>
          <w:szCs w:val="24"/>
        </w:rPr>
        <w:t>as</w:t>
      </w:r>
      <w:r w:rsidRPr="00D71690">
        <w:rPr>
          <w:rFonts w:ascii="Arial" w:hAnsi="Arial" w:cs="Arial"/>
          <w:spacing w:val="-16"/>
          <w:sz w:val="24"/>
          <w:szCs w:val="24"/>
        </w:rPr>
        <w:t xml:space="preserve"> </w:t>
      </w:r>
      <w:r w:rsidRPr="00D71690">
        <w:rPr>
          <w:rFonts w:ascii="Arial" w:hAnsi="Arial" w:cs="Arial"/>
          <w:sz w:val="24"/>
          <w:szCs w:val="24"/>
        </w:rPr>
        <w:t>training</w:t>
      </w:r>
      <w:r w:rsidRPr="00D71690">
        <w:rPr>
          <w:rFonts w:ascii="Arial" w:hAnsi="Arial" w:cs="Arial"/>
          <w:spacing w:val="-17"/>
          <w:sz w:val="24"/>
          <w:szCs w:val="24"/>
        </w:rPr>
        <w:t xml:space="preserve"> </w:t>
      </w:r>
      <w:r w:rsidRPr="00D71690">
        <w:rPr>
          <w:rFonts w:ascii="Arial" w:hAnsi="Arial" w:cs="Arial"/>
          <w:sz w:val="24"/>
          <w:szCs w:val="24"/>
        </w:rPr>
        <w:t>them</w:t>
      </w:r>
      <w:r w:rsidRPr="00D71690">
        <w:rPr>
          <w:rFonts w:ascii="Arial" w:hAnsi="Arial" w:cs="Arial"/>
          <w:spacing w:val="-17"/>
          <w:sz w:val="24"/>
          <w:szCs w:val="24"/>
        </w:rPr>
        <w:t xml:space="preserve"> </w:t>
      </w:r>
      <w:r w:rsidRPr="00D71690">
        <w:rPr>
          <w:rFonts w:ascii="Arial" w:hAnsi="Arial" w:cs="Arial"/>
          <w:sz w:val="24"/>
          <w:szCs w:val="24"/>
        </w:rPr>
        <w:t>with</w:t>
      </w:r>
      <w:r w:rsidRPr="00D71690">
        <w:rPr>
          <w:rFonts w:ascii="Arial" w:hAnsi="Arial" w:cs="Arial"/>
          <w:spacing w:val="-18"/>
          <w:sz w:val="24"/>
          <w:szCs w:val="24"/>
        </w:rPr>
        <w:t xml:space="preserve"> </w:t>
      </w:r>
      <w:r w:rsidRPr="00D71690">
        <w:rPr>
          <w:rFonts w:ascii="Arial" w:hAnsi="Arial" w:cs="Arial"/>
          <w:sz w:val="24"/>
          <w:szCs w:val="24"/>
        </w:rPr>
        <w:t>skills</w:t>
      </w:r>
      <w:r w:rsidRPr="00D71690">
        <w:rPr>
          <w:rFonts w:ascii="Arial" w:hAnsi="Arial" w:cs="Arial"/>
          <w:spacing w:val="-16"/>
          <w:sz w:val="24"/>
          <w:szCs w:val="24"/>
        </w:rPr>
        <w:t xml:space="preserve"> </w:t>
      </w:r>
      <w:r w:rsidRPr="00D71690">
        <w:rPr>
          <w:rFonts w:ascii="Arial" w:hAnsi="Arial" w:cs="Arial"/>
          <w:sz w:val="24"/>
          <w:szCs w:val="24"/>
        </w:rPr>
        <w:t>of communication and</w:t>
      </w:r>
      <w:r w:rsidRPr="00D71690">
        <w:rPr>
          <w:rFonts w:ascii="Arial" w:hAnsi="Arial" w:cs="Arial"/>
          <w:spacing w:val="-6"/>
          <w:sz w:val="24"/>
          <w:szCs w:val="24"/>
        </w:rPr>
        <w:t xml:space="preserve"> </w:t>
      </w:r>
      <w:r w:rsidR="0040592C" w:rsidRPr="00D71690">
        <w:rPr>
          <w:rFonts w:ascii="Arial" w:hAnsi="Arial" w:cs="Arial"/>
          <w:sz w:val="24"/>
          <w:szCs w:val="24"/>
        </w:rPr>
        <w:t>self-expression.</w:t>
      </w:r>
    </w:p>
    <w:p w14:paraId="1591C4DB" w14:textId="2C0B4046"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 xml:space="preserve">Since the establishment of Kabir Medical </w:t>
      </w:r>
      <w:r w:rsidR="0040592C" w:rsidRPr="00D71690">
        <w:rPr>
          <w:rFonts w:ascii="Arial" w:hAnsi="Arial" w:cs="Arial"/>
          <w:sz w:val="24"/>
          <w:szCs w:val="24"/>
        </w:rPr>
        <w:t>College,</w:t>
      </w:r>
      <w:r w:rsidRPr="00D71690">
        <w:rPr>
          <w:rFonts w:ascii="Arial" w:hAnsi="Arial" w:cs="Arial"/>
          <w:sz w:val="24"/>
          <w:szCs w:val="24"/>
        </w:rPr>
        <w:t xml:space="preserve"> we have been working constantly to upgrade services and facilities</w:t>
      </w:r>
      <w:r w:rsidRPr="00D71690">
        <w:rPr>
          <w:rFonts w:ascii="Arial" w:hAnsi="Arial" w:cs="Arial"/>
          <w:spacing w:val="-17"/>
          <w:sz w:val="24"/>
          <w:szCs w:val="24"/>
        </w:rPr>
        <w:t xml:space="preserve"> </w:t>
      </w:r>
      <w:r w:rsidRPr="00D71690">
        <w:rPr>
          <w:rFonts w:ascii="Arial" w:hAnsi="Arial" w:cs="Arial"/>
          <w:sz w:val="24"/>
          <w:szCs w:val="24"/>
        </w:rPr>
        <w:t>at</w:t>
      </w:r>
      <w:r w:rsidRPr="00D71690">
        <w:rPr>
          <w:rFonts w:ascii="Arial" w:hAnsi="Arial" w:cs="Arial"/>
          <w:spacing w:val="-17"/>
          <w:sz w:val="24"/>
          <w:szCs w:val="24"/>
        </w:rPr>
        <w:t xml:space="preserve"> </w:t>
      </w:r>
      <w:r w:rsidRPr="00D71690">
        <w:rPr>
          <w:rFonts w:ascii="Arial" w:hAnsi="Arial" w:cs="Arial"/>
          <w:sz w:val="24"/>
          <w:szCs w:val="24"/>
        </w:rPr>
        <w:t>the</w:t>
      </w:r>
      <w:r w:rsidRPr="00D71690">
        <w:rPr>
          <w:rFonts w:ascii="Arial" w:hAnsi="Arial" w:cs="Arial"/>
          <w:spacing w:val="-19"/>
          <w:sz w:val="24"/>
          <w:szCs w:val="24"/>
        </w:rPr>
        <w:t xml:space="preserve"> </w:t>
      </w:r>
      <w:r w:rsidRPr="00D71690">
        <w:rPr>
          <w:rFonts w:ascii="Arial" w:hAnsi="Arial" w:cs="Arial"/>
          <w:sz w:val="24"/>
          <w:szCs w:val="24"/>
        </w:rPr>
        <w:t>campus</w:t>
      </w:r>
      <w:r w:rsidRPr="00D71690">
        <w:rPr>
          <w:rFonts w:ascii="Arial" w:hAnsi="Arial" w:cs="Arial"/>
          <w:spacing w:val="-18"/>
          <w:sz w:val="24"/>
          <w:szCs w:val="24"/>
        </w:rPr>
        <w:t xml:space="preserve"> </w:t>
      </w:r>
      <w:r w:rsidRPr="00D71690">
        <w:rPr>
          <w:rFonts w:ascii="Arial" w:hAnsi="Arial" w:cs="Arial"/>
          <w:sz w:val="24"/>
          <w:szCs w:val="24"/>
        </w:rPr>
        <w:t>and</w:t>
      </w:r>
      <w:r w:rsidRPr="00D71690">
        <w:rPr>
          <w:rFonts w:ascii="Arial" w:hAnsi="Arial" w:cs="Arial"/>
          <w:spacing w:val="-18"/>
          <w:sz w:val="24"/>
          <w:szCs w:val="24"/>
        </w:rPr>
        <w:t xml:space="preserve"> </w:t>
      </w:r>
      <w:r w:rsidRPr="00D71690">
        <w:rPr>
          <w:rFonts w:ascii="Arial" w:hAnsi="Arial" w:cs="Arial"/>
          <w:sz w:val="24"/>
          <w:szCs w:val="24"/>
        </w:rPr>
        <w:t>the</w:t>
      </w:r>
      <w:r w:rsidRPr="00D71690">
        <w:rPr>
          <w:rFonts w:ascii="Arial" w:hAnsi="Arial" w:cs="Arial"/>
          <w:spacing w:val="-17"/>
          <w:sz w:val="24"/>
          <w:szCs w:val="24"/>
        </w:rPr>
        <w:t xml:space="preserve"> </w:t>
      </w:r>
      <w:r w:rsidRPr="00D71690">
        <w:rPr>
          <w:rFonts w:ascii="Arial" w:hAnsi="Arial" w:cs="Arial"/>
          <w:sz w:val="24"/>
          <w:szCs w:val="24"/>
        </w:rPr>
        <w:t>attached Naseer Teaching Hospital</w:t>
      </w:r>
      <w:r w:rsidRPr="00D71690">
        <w:rPr>
          <w:rFonts w:ascii="Arial" w:hAnsi="Arial" w:cs="Arial"/>
          <w:spacing w:val="-17"/>
          <w:sz w:val="24"/>
          <w:szCs w:val="24"/>
        </w:rPr>
        <w:t xml:space="preserve"> </w:t>
      </w:r>
      <w:r w:rsidRPr="00D71690">
        <w:rPr>
          <w:rFonts w:ascii="Arial" w:hAnsi="Arial" w:cs="Arial"/>
          <w:sz w:val="24"/>
          <w:szCs w:val="24"/>
        </w:rPr>
        <w:t>for</w:t>
      </w:r>
      <w:r w:rsidRPr="00D71690">
        <w:rPr>
          <w:rFonts w:ascii="Arial" w:hAnsi="Arial" w:cs="Arial"/>
          <w:spacing w:val="-19"/>
          <w:sz w:val="24"/>
          <w:szCs w:val="24"/>
        </w:rPr>
        <w:t xml:space="preserve"> </w:t>
      </w:r>
      <w:r w:rsidRPr="00D71690">
        <w:rPr>
          <w:rFonts w:ascii="Arial" w:hAnsi="Arial" w:cs="Arial"/>
          <w:sz w:val="24"/>
          <w:szCs w:val="24"/>
        </w:rPr>
        <w:t>our</w:t>
      </w:r>
      <w:r w:rsidRPr="00D71690">
        <w:rPr>
          <w:rFonts w:ascii="Arial" w:hAnsi="Arial" w:cs="Arial"/>
          <w:spacing w:val="-18"/>
          <w:sz w:val="24"/>
          <w:szCs w:val="24"/>
        </w:rPr>
        <w:t xml:space="preserve"> </w:t>
      </w:r>
      <w:r w:rsidRPr="00D71690">
        <w:rPr>
          <w:rFonts w:ascii="Arial" w:hAnsi="Arial" w:cs="Arial"/>
          <w:sz w:val="24"/>
          <w:szCs w:val="24"/>
        </w:rPr>
        <w:t>students</w:t>
      </w:r>
      <w:r w:rsidRPr="00D71690">
        <w:rPr>
          <w:rFonts w:ascii="Arial" w:hAnsi="Arial" w:cs="Arial"/>
          <w:spacing w:val="-18"/>
          <w:sz w:val="24"/>
          <w:szCs w:val="24"/>
        </w:rPr>
        <w:t xml:space="preserve"> </w:t>
      </w:r>
      <w:r w:rsidRPr="00D71690">
        <w:rPr>
          <w:rFonts w:ascii="Arial" w:hAnsi="Arial" w:cs="Arial"/>
          <w:sz w:val="24"/>
          <w:szCs w:val="24"/>
        </w:rPr>
        <w:t>and patients.</w:t>
      </w:r>
    </w:p>
    <w:p w14:paraId="1439B1B2" w14:textId="22789D94" w:rsidR="00D07CCB" w:rsidRPr="0040592C" w:rsidRDefault="00D07CCB" w:rsidP="0040592C">
      <w:pPr>
        <w:pStyle w:val="BodyText"/>
        <w:spacing w:line="360" w:lineRule="auto"/>
        <w:ind w:left="709"/>
        <w:jc w:val="both"/>
        <w:rPr>
          <w:rFonts w:ascii="Arial" w:hAnsi="Arial" w:cs="Arial"/>
          <w:sz w:val="24"/>
          <w:szCs w:val="24"/>
        </w:rPr>
      </w:pPr>
      <w:r w:rsidRPr="0040592C">
        <w:rPr>
          <w:rFonts w:ascii="Arial" w:hAnsi="Arial" w:cs="Arial"/>
          <w:sz w:val="24"/>
          <w:szCs w:val="24"/>
        </w:rPr>
        <w:t xml:space="preserve">We would like our graduates to excel as confident, </w:t>
      </w:r>
      <w:r w:rsidR="0040592C" w:rsidRPr="0040592C">
        <w:rPr>
          <w:rFonts w:ascii="Arial" w:hAnsi="Arial" w:cs="Arial"/>
          <w:sz w:val="24"/>
          <w:szCs w:val="24"/>
        </w:rPr>
        <w:t>responsible,</w:t>
      </w:r>
      <w:r w:rsidRPr="0040592C">
        <w:rPr>
          <w:rFonts w:ascii="Arial" w:hAnsi="Arial" w:cs="Arial"/>
          <w:sz w:val="24"/>
          <w:szCs w:val="24"/>
        </w:rPr>
        <w:t xml:space="preserve"> and self-learning medical practitioners. With</w:t>
      </w:r>
      <w:r w:rsidRPr="0040592C">
        <w:rPr>
          <w:rFonts w:ascii="Arial" w:hAnsi="Arial" w:cs="Arial"/>
          <w:spacing w:val="-7"/>
          <w:sz w:val="24"/>
          <w:szCs w:val="24"/>
        </w:rPr>
        <w:t xml:space="preserve"> </w:t>
      </w:r>
      <w:r w:rsidRPr="0040592C">
        <w:rPr>
          <w:rFonts w:ascii="Arial" w:hAnsi="Arial" w:cs="Arial"/>
          <w:sz w:val="24"/>
          <w:szCs w:val="24"/>
        </w:rPr>
        <w:t>a</w:t>
      </w:r>
      <w:r w:rsidRPr="0040592C">
        <w:rPr>
          <w:rFonts w:ascii="Arial" w:hAnsi="Arial" w:cs="Arial"/>
          <w:spacing w:val="-7"/>
          <w:sz w:val="24"/>
          <w:szCs w:val="24"/>
        </w:rPr>
        <w:t xml:space="preserve"> </w:t>
      </w:r>
      <w:r w:rsidRPr="0040592C">
        <w:rPr>
          <w:rFonts w:ascii="Arial" w:hAnsi="Arial" w:cs="Arial"/>
          <w:sz w:val="24"/>
          <w:szCs w:val="24"/>
        </w:rPr>
        <w:t>state-of-the-art</w:t>
      </w:r>
      <w:r w:rsidRPr="0040592C">
        <w:rPr>
          <w:rFonts w:ascii="Arial" w:hAnsi="Arial" w:cs="Arial"/>
          <w:spacing w:val="-7"/>
          <w:sz w:val="24"/>
          <w:szCs w:val="24"/>
        </w:rPr>
        <w:t xml:space="preserve"> </w:t>
      </w:r>
      <w:r w:rsidRPr="0040592C">
        <w:rPr>
          <w:rFonts w:ascii="Arial" w:hAnsi="Arial" w:cs="Arial"/>
          <w:sz w:val="24"/>
          <w:szCs w:val="24"/>
        </w:rPr>
        <w:t>campus,</w:t>
      </w:r>
      <w:r w:rsidRPr="0040592C">
        <w:rPr>
          <w:rFonts w:ascii="Arial" w:hAnsi="Arial" w:cs="Arial"/>
          <w:spacing w:val="-7"/>
          <w:sz w:val="24"/>
          <w:szCs w:val="24"/>
        </w:rPr>
        <w:t xml:space="preserve"> </w:t>
      </w:r>
      <w:r w:rsidRPr="0040592C">
        <w:rPr>
          <w:rFonts w:ascii="Arial" w:hAnsi="Arial" w:cs="Arial"/>
          <w:sz w:val="24"/>
          <w:szCs w:val="24"/>
        </w:rPr>
        <w:t>experienced</w:t>
      </w:r>
      <w:r w:rsidRPr="0040592C">
        <w:rPr>
          <w:rFonts w:ascii="Arial" w:hAnsi="Arial" w:cs="Arial"/>
          <w:spacing w:val="-6"/>
          <w:sz w:val="24"/>
          <w:szCs w:val="24"/>
        </w:rPr>
        <w:t xml:space="preserve"> </w:t>
      </w:r>
      <w:r w:rsidRPr="0040592C">
        <w:rPr>
          <w:rFonts w:ascii="Arial" w:hAnsi="Arial" w:cs="Arial"/>
          <w:sz w:val="24"/>
          <w:szCs w:val="24"/>
        </w:rPr>
        <w:t>faculty,</w:t>
      </w:r>
      <w:r w:rsidRPr="0040592C">
        <w:rPr>
          <w:rFonts w:ascii="Arial" w:hAnsi="Arial" w:cs="Arial"/>
          <w:spacing w:val="-6"/>
          <w:sz w:val="24"/>
          <w:szCs w:val="24"/>
        </w:rPr>
        <w:t xml:space="preserve"> </w:t>
      </w:r>
      <w:r w:rsidRPr="0040592C">
        <w:rPr>
          <w:rFonts w:ascii="Arial" w:hAnsi="Arial" w:cs="Arial"/>
          <w:sz w:val="24"/>
          <w:szCs w:val="24"/>
        </w:rPr>
        <w:t>an</w:t>
      </w:r>
      <w:r w:rsidRPr="0040592C">
        <w:rPr>
          <w:rFonts w:ascii="Arial" w:hAnsi="Arial" w:cs="Arial"/>
          <w:spacing w:val="-6"/>
          <w:sz w:val="24"/>
          <w:szCs w:val="24"/>
        </w:rPr>
        <w:t xml:space="preserve"> </w:t>
      </w:r>
      <w:r w:rsidRPr="0040592C">
        <w:rPr>
          <w:rFonts w:ascii="Arial" w:hAnsi="Arial" w:cs="Arial"/>
          <w:sz w:val="24"/>
          <w:szCs w:val="24"/>
        </w:rPr>
        <w:t>up-to-date</w:t>
      </w:r>
      <w:r w:rsidRPr="0040592C">
        <w:rPr>
          <w:rFonts w:ascii="Arial" w:hAnsi="Arial" w:cs="Arial"/>
          <w:spacing w:val="-6"/>
          <w:sz w:val="24"/>
          <w:szCs w:val="24"/>
        </w:rPr>
        <w:t xml:space="preserve"> </w:t>
      </w:r>
      <w:r w:rsidRPr="0040592C">
        <w:rPr>
          <w:rFonts w:ascii="Arial" w:hAnsi="Arial" w:cs="Arial"/>
          <w:sz w:val="24"/>
          <w:szCs w:val="24"/>
        </w:rPr>
        <w:t>digital</w:t>
      </w:r>
      <w:r w:rsidRPr="0040592C">
        <w:rPr>
          <w:rFonts w:ascii="Arial" w:hAnsi="Arial" w:cs="Arial"/>
          <w:spacing w:val="-7"/>
          <w:sz w:val="24"/>
          <w:szCs w:val="24"/>
        </w:rPr>
        <w:t xml:space="preserve"> </w:t>
      </w:r>
      <w:r w:rsidRPr="0040592C">
        <w:rPr>
          <w:rFonts w:ascii="Arial" w:hAnsi="Arial" w:cs="Arial"/>
          <w:sz w:val="24"/>
          <w:szCs w:val="24"/>
        </w:rPr>
        <w:t>library,</w:t>
      </w:r>
      <w:r w:rsidRPr="0040592C">
        <w:rPr>
          <w:rFonts w:ascii="Arial" w:hAnsi="Arial" w:cs="Arial"/>
          <w:spacing w:val="-5"/>
          <w:sz w:val="24"/>
          <w:szCs w:val="24"/>
        </w:rPr>
        <w:t xml:space="preserve"> </w:t>
      </w:r>
      <w:r w:rsidRPr="0040592C">
        <w:rPr>
          <w:rFonts w:ascii="Arial" w:hAnsi="Arial" w:cs="Arial"/>
          <w:sz w:val="24"/>
          <w:szCs w:val="24"/>
        </w:rPr>
        <w:t>I</w:t>
      </w:r>
      <w:r w:rsidRPr="0040592C">
        <w:rPr>
          <w:rFonts w:ascii="Arial" w:hAnsi="Arial" w:cs="Arial"/>
          <w:spacing w:val="-6"/>
          <w:sz w:val="24"/>
          <w:szCs w:val="24"/>
        </w:rPr>
        <w:t xml:space="preserve"> </w:t>
      </w:r>
      <w:r w:rsidRPr="0040592C">
        <w:rPr>
          <w:rFonts w:ascii="Arial" w:hAnsi="Arial" w:cs="Arial"/>
          <w:sz w:val="24"/>
          <w:szCs w:val="24"/>
        </w:rPr>
        <w:t>assure</w:t>
      </w:r>
      <w:r w:rsidRPr="0040592C">
        <w:rPr>
          <w:rFonts w:ascii="Arial" w:hAnsi="Arial" w:cs="Arial"/>
          <w:spacing w:val="-5"/>
          <w:sz w:val="24"/>
          <w:szCs w:val="24"/>
        </w:rPr>
        <w:t xml:space="preserve"> </w:t>
      </w:r>
      <w:r w:rsidRPr="0040592C">
        <w:rPr>
          <w:rFonts w:ascii="Arial" w:hAnsi="Arial" w:cs="Arial"/>
          <w:sz w:val="24"/>
          <w:szCs w:val="24"/>
        </w:rPr>
        <w:t>that</w:t>
      </w:r>
      <w:r w:rsidRPr="0040592C">
        <w:rPr>
          <w:rFonts w:ascii="Arial" w:hAnsi="Arial" w:cs="Arial"/>
          <w:spacing w:val="-6"/>
          <w:sz w:val="24"/>
          <w:szCs w:val="24"/>
        </w:rPr>
        <w:t xml:space="preserve"> </w:t>
      </w:r>
      <w:r w:rsidRPr="0040592C">
        <w:rPr>
          <w:rFonts w:ascii="Arial" w:hAnsi="Arial" w:cs="Arial"/>
          <w:sz w:val="24"/>
          <w:szCs w:val="24"/>
        </w:rPr>
        <w:t>your</w:t>
      </w:r>
      <w:r w:rsidRPr="0040592C">
        <w:rPr>
          <w:rFonts w:ascii="Arial" w:hAnsi="Arial" w:cs="Arial"/>
          <w:spacing w:val="-5"/>
          <w:sz w:val="24"/>
          <w:szCs w:val="24"/>
        </w:rPr>
        <w:t xml:space="preserve"> </w:t>
      </w:r>
      <w:r w:rsidRPr="0040592C">
        <w:rPr>
          <w:rFonts w:ascii="Arial" w:hAnsi="Arial" w:cs="Arial"/>
          <w:sz w:val="24"/>
          <w:szCs w:val="24"/>
        </w:rPr>
        <w:t>decision</w:t>
      </w:r>
      <w:r w:rsidRPr="0040592C">
        <w:rPr>
          <w:rFonts w:ascii="Arial" w:hAnsi="Arial" w:cs="Arial"/>
          <w:spacing w:val="-5"/>
          <w:sz w:val="24"/>
          <w:szCs w:val="24"/>
        </w:rPr>
        <w:t xml:space="preserve"> </w:t>
      </w:r>
      <w:r w:rsidRPr="0040592C">
        <w:rPr>
          <w:rFonts w:ascii="Arial" w:hAnsi="Arial" w:cs="Arial"/>
          <w:sz w:val="24"/>
          <w:szCs w:val="24"/>
        </w:rPr>
        <w:t>to</w:t>
      </w:r>
      <w:r w:rsidRPr="0040592C">
        <w:rPr>
          <w:rFonts w:ascii="Arial" w:hAnsi="Arial" w:cs="Arial"/>
          <w:spacing w:val="-6"/>
          <w:sz w:val="24"/>
          <w:szCs w:val="24"/>
        </w:rPr>
        <w:t xml:space="preserve"> </w:t>
      </w:r>
      <w:r w:rsidRPr="0040592C">
        <w:rPr>
          <w:rFonts w:ascii="Arial" w:hAnsi="Arial" w:cs="Arial"/>
          <w:sz w:val="24"/>
          <w:szCs w:val="24"/>
        </w:rPr>
        <w:t>study</w:t>
      </w:r>
      <w:r w:rsidRPr="0040592C">
        <w:rPr>
          <w:rFonts w:ascii="Arial" w:hAnsi="Arial" w:cs="Arial"/>
          <w:spacing w:val="-5"/>
          <w:sz w:val="24"/>
          <w:szCs w:val="24"/>
        </w:rPr>
        <w:t xml:space="preserve"> </w:t>
      </w:r>
      <w:r w:rsidRPr="0040592C">
        <w:rPr>
          <w:rFonts w:ascii="Arial" w:hAnsi="Arial" w:cs="Arial"/>
          <w:sz w:val="24"/>
          <w:szCs w:val="24"/>
        </w:rPr>
        <w:t>at</w:t>
      </w:r>
      <w:r w:rsidRPr="0040592C">
        <w:rPr>
          <w:rFonts w:ascii="Arial" w:hAnsi="Arial" w:cs="Arial"/>
          <w:spacing w:val="-6"/>
          <w:sz w:val="24"/>
          <w:szCs w:val="24"/>
        </w:rPr>
        <w:t xml:space="preserve"> </w:t>
      </w:r>
      <w:r w:rsidRPr="0040592C">
        <w:rPr>
          <w:rFonts w:ascii="Arial" w:hAnsi="Arial" w:cs="Arial"/>
          <w:sz w:val="24"/>
          <w:szCs w:val="24"/>
        </w:rPr>
        <w:t>Kabir Medical College</w:t>
      </w:r>
      <w:r w:rsidRPr="0040592C">
        <w:rPr>
          <w:rFonts w:ascii="Arial" w:hAnsi="Arial" w:cs="Arial"/>
          <w:spacing w:val="-5"/>
          <w:sz w:val="24"/>
          <w:szCs w:val="24"/>
        </w:rPr>
        <w:t xml:space="preserve"> </w:t>
      </w:r>
      <w:r w:rsidRPr="0040592C">
        <w:rPr>
          <w:rFonts w:ascii="Arial" w:hAnsi="Arial" w:cs="Arial"/>
          <w:sz w:val="24"/>
          <w:szCs w:val="24"/>
        </w:rPr>
        <w:t>will</w:t>
      </w:r>
      <w:r w:rsidRPr="0040592C">
        <w:rPr>
          <w:rFonts w:ascii="Arial" w:hAnsi="Arial" w:cs="Arial"/>
          <w:spacing w:val="-6"/>
          <w:sz w:val="24"/>
          <w:szCs w:val="24"/>
        </w:rPr>
        <w:t xml:space="preserve"> </w:t>
      </w:r>
      <w:r w:rsidRPr="0040592C">
        <w:rPr>
          <w:rFonts w:ascii="Arial" w:hAnsi="Arial" w:cs="Arial"/>
          <w:sz w:val="24"/>
          <w:szCs w:val="24"/>
        </w:rPr>
        <w:t>surely</w:t>
      </w:r>
      <w:r w:rsidRPr="0040592C">
        <w:rPr>
          <w:rFonts w:ascii="Arial" w:hAnsi="Arial" w:cs="Arial"/>
          <w:spacing w:val="-7"/>
          <w:sz w:val="24"/>
          <w:szCs w:val="24"/>
        </w:rPr>
        <w:t xml:space="preserve"> </w:t>
      </w:r>
      <w:r w:rsidRPr="0040592C">
        <w:rPr>
          <w:rFonts w:ascii="Arial" w:hAnsi="Arial" w:cs="Arial"/>
          <w:sz w:val="24"/>
          <w:szCs w:val="24"/>
        </w:rPr>
        <w:t>be</w:t>
      </w:r>
      <w:r w:rsidRPr="0040592C">
        <w:rPr>
          <w:rFonts w:ascii="Arial" w:hAnsi="Arial" w:cs="Arial"/>
          <w:spacing w:val="-5"/>
          <w:sz w:val="24"/>
          <w:szCs w:val="24"/>
        </w:rPr>
        <w:t xml:space="preserve"> </w:t>
      </w:r>
      <w:r w:rsidRPr="0040592C">
        <w:rPr>
          <w:rFonts w:ascii="Arial" w:hAnsi="Arial" w:cs="Arial"/>
          <w:sz w:val="24"/>
          <w:szCs w:val="24"/>
        </w:rPr>
        <w:t>a</w:t>
      </w:r>
      <w:r w:rsidRPr="0040592C">
        <w:rPr>
          <w:rFonts w:ascii="Arial" w:hAnsi="Arial" w:cs="Arial"/>
          <w:spacing w:val="-5"/>
          <w:sz w:val="24"/>
          <w:szCs w:val="24"/>
        </w:rPr>
        <w:t xml:space="preserve"> </w:t>
      </w:r>
      <w:r w:rsidRPr="0040592C">
        <w:rPr>
          <w:rFonts w:ascii="Arial" w:hAnsi="Arial" w:cs="Arial"/>
          <w:sz w:val="24"/>
          <w:szCs w:val="24"/>
        </w:rPr>
        <w:t>wise</w:t>
      </w:r>
      <w:r w:rsidRPr="0040592C">
        <w:rPr>
          <w:rFonts w:ascii="Arial" w:hAnsi="Arial" w:cs="Arial"/>
          <w:spacing w:val="-5"/>
          <w:sz w:val="24"/>
          <w:szCs w:val="24"/>
        </w:rPr>
        <w:t xml:space="preserve"> </w:t>
      </w:r>
      <w:r w:rsidRPr="0040592C">
        <w:rPr>
          <w:rFonts w:ascii="Arial" w:hAnsi="Arial" w:cs="Arial"/>
          <w:sz w:val="24"/>
          <w:szCs w:val="24"/>
        </w:rPr>
        <w:t>one,</w:t>
      </w:r>
      <w:r w:rsidRPr="0040592C">
        <w:rPr>
          <w:rFonts w:ascii="Arial" w:hAnsi="Arial" w:cs="Arial"/>
          <w:spacing w:val="-6"/>
          <w:sz w:val="24"/>
          <w:szCs w:val="24"/>
        </w:rPr>
        <w:t xml:space="preserve"> </w:t>
      </w:r>
      <w:r w:rsidRPr="0040592C">
        <w:rPr>
          <w:rFonts w:ascii="Arial" w:hAnsi="Arial" w:cs="Arial"/>
          <w:sz w:val="24"/>
          <w:szCs w:val="24"/>
        </w:rPr>
        <w:t>your experience</w:t>
      </w:r>
      <w:r w:rsidRPr="0040592C">
        <w:rPr>
          <w:rFonts w:ascii="Arial" w:hAnsi="Arial" w:cs="Arial"/>
          <w:spacing w:val="-24"/>
          <w:sz w:val="24"/>
          <w:szCs w:val="24"/>
        </w:rPr>
        <w:t xml:space="preserve"> </w:t>
      </w:r>
      <w:r w:rsidRPr="0040592C">
        <w:rPr>
          <w:rFonts w:ascii="Arial" w:hAnsi="Arial" w:cs="Arial"/>
          <w:sz w:val="24"/>
          <w:szCs w:val="24"/>
        </w:rPr>
        <w:t>here</w:t>
      </w:r>
      <w:r w:rsidRPr="0040592C">
        <w:rPr>
          <w:rFonts w:ascii="Arial" w:hAnsi="Arial" w:cs="Arial"/>
          <w:spacing w:val="-23"/>
          <w:sz w:val="24"/>
          <w:szCs w:val="24"/>
        </w:rPr>
        <w:t xml:space="preserve"> </w:t>
      </w:r>
      <w:r w:rsidRPr="0040592C">
        <w:rPr>
          <w:rFonts w:ascii="Arial" w:hAnsi="Arial" w:cs="Arial"/>
          <w:sz w:val="24"/>
          <w:szCs w:val="24"/>
        </w:rPr>
        <w:t>will</w:t>
      </w:r>
      <w:r w:rsidRPr="0040592C">
        <w:rPr>
          <w:rFonts w:ascii="Arial" w:hAnsi="Arial" w:cs="Arial"/>
          <w:spacing w:val="-23"/>
          <w:sz w:val="24"/>
          <w:szCs w:val="24"/>
        </w:rPr>
        <w:t xml:space="preserve"> </w:t>
      </w:r>
      <w:r w:rsidRPr="0040592C">
        <w:rPr>
          <w:rFonts w:ascii="Arial" w:hAnsi="Arial" w:cs="Arial"/>
          <w:sz w:val="24"/>
          <w:szCs w:val="24"/>
        </w:rPr>
        <w:t>be</w:t>
      </w:r>
      <w:r w:rsidRPr="0040592C">
        <w:rPr>
          <w:rFonts w:ascii="Arial" w:hAnsi="Arial" w:cs="Arial"/>
          <w:spacing w:val="-23"/>
          <w:sz w:val="24"/>
          <w:szCs w:val="24"/>
        </w:rPr>
        <w:t xml:space="preserve"> </w:t>
      </w:r>
      <w:r w:rsidRPr="0040592C">
        <w:rPr>
          <w:rFonts w:ascii="Arial" w:hAnsi="Arial" w:cs="Arial"/>
          <w:sz w:val="24"/>
          <w:szCs w:val="24"/>
        </w:rPr>
        <w:t>profoundly</w:t>
      </w:r>
      <w:r w:rsidRPr="0040592C">
        <w:rPr>
          <w:rFonts w:ascii="Arial" w:hAnsi="Arial" w:cs="Arial"/>
          <w:spacing w:val="-24"/>
          <w:sz w:val="24"/>
          <w:szCs w:val="24"/>
        </w:rPr>
        <w:t xml:space="preserve"> </w:t>
      </w:r>
      <w:r w:rsidR="0040592C" w:rsidRPr="0040592C">
        <w:rPr>
          <w:rFonts w:ascii="Arial" w:hAnsi="Arial" w:cs="Arial"/>
          <w:sz w:val="24"/>
          <w:szCs w:val="24"/>
        </w:rPr>
        <w:t>enriching,</w:t>
      </w:r>
      <w:r w:rsidRPr="0040592C">
        <w:rPr>
          <w:rFonts w:ascii="Arial" w:hAnsi="Arial" w:cs="Arial"/>
          <w:spacing w:val="-23"/>
          <w:sz w:val="24"/>
          <w:szCs w:val="24"/>
        </w:rPr>
        <w:t xml:space="preserve"> </w:t>
      </w:r>
      <w:r w:rsidRPr="0040592C">
        <w:rPr>
          <w:rFonts w:ascii="Arial" w:hAnsi="Arial" w:cs="Arial"/>
          <w:sz w:val="24"/>
          <w:szCs w:val="24"/>
        </w:rPr>
        <w:t>and</w:t>
      </w:r>
      <w:r w:rsidRPr="0040592C">
        <w:rPr>
          <w:rFonts w:ascii="Arial" w:hAnsi="Arial" w:cs="Arial"/>
          <w:spacing w:val="-23"/>
          <w:sz w:val="24"/>
          <w:szCs w:val="24"/>
        </w:rPr>
        <w:t xml:space="preserve"> </w:t>
      </w:r>
      <w:r w:rsidRPr="0040592C">
        <w:rPr>
          <w:rFonts w:ascii="Arial" w:hAnsi="Arial" w:cs="Arial"/>
          <w:sz w:val="24"/>
          <w:szCs w:val="24"/>
        </w:rPr>
        <w:t>you</w:t>
      </w:r>
      <w:r w:rsidRPr="0040592C">
        <w:rPr>
          <w:rFonts w:ascii="Arial" w:hAnsi="Arial" w:cs="Arial"/>
          <w:spacing w:val="-23"/>
          <w:sz w:val="24"/>
          <w:szCs w:val="24"/>
        </w:rPr>
        <w:t xml:space="preserve"> </w:t>
      </w:r>
      <w:r w:rsidRPr="0040592C">
        <w:rPr>
          <w:rFonts w:ascii="Arial" w:hAnsi="Arial" w:cs="Arial"/>
          <w:sz w:val="24"/>
          <w:szCs w:val="24"/>
        </w:rPr>
        <w:t>will</w:t>
      </w:r>
      <w:r w:rsidRPr="0040592C">
        <w:rPr>
          <w:rFonts w:ascii="Arial" w:hAnsi="Arial" w:cs="Arial"/>
          <w:spacing w:val="-24"/>
          <w:sz w:val="24"/>
          <w:szCs w:val="24"/>
        </w:rPr>
        <w:t xml:space="preserve"> </w:t>
      </w:r>
      <w:r w:rsidRPr="0040592C">
        <w:rPr>
          <w:rFonts w:ascii="Arial" w:hAnsi="Arial" w:cs="Arial"/>
          <w:sz w:val="24"/>
          <w:szCs w:val="24"/>
        </w:rPr>
        <w:t>become</w:t>
      </w:r>
      <w:r w:rsidRPr="0040592C">
        <w:rPr>
          <w:rFonts w:ascii="Arial" w:hAnsi="Arial" w:cs="Arial"/>
          <w:spacing w:val="-23"/>
          <w:sz w:val="24"/>
          <w:szCs w:val="24"/>
        </w:rPr>
        <w:t xml:space="preserve"> </w:t>
      </w:r>
      <w:r w:rsidR="0040592C" w:rsidRPr="0040592C">
        <w:rPr>
          <w:rFonts w:ascii="Arial" w:hAnsi="Arial" w:cs="Arial"/>
          <w:sz w:val="24"/>
          <w:szCs w:val="24"/>
        </w:rPr>
        <w:t>an asset</w:t>
      </w:r>
      <w:r w:rsidRPr="0040592C">
        <w:rPr>
          <w:rFonts w:ascii="Arial" w:hAnsi="Arial" w:cs="Arial"/>
          <w:spacing w:val="-23"/>
          <w:sz w:val="24"/>
          <w:szCs w:val="24"/>
        </w:rPr>
        <w:t xml:space="preserve"> </w:t>
      </w:r>
      <w:r w:rsidRPr="0040592C">
        <w:rPr>
          <w:rFonts w:ascii="Arial" w:hAnsi="Arial" w:cs="Arial"/>
          <w:sz w:val="24"/>
          <w:szCs w:val="24"/>
        </w:rPr>
        <w:t>to</w:t>
      </w:r>
      <w:r w:rsidRPr="0040592C">
        <w:rPr>
          <w:rFonts w:ascii="Arial" w:hAnsi="Arial" w:cs="Arial"/>
          <w:spacing w:val="-23"/>
          <w:sz w:val="24"/>
          <w:szCs w:val="24"/>
        </w:rPr>
        <w:t xml:space="preserve"> </w:t>
      </w:r>
      <w:r w:rsidRPr="0040592C">
        <w:rPr>
          <w:rFonts w:ascii="Arial" w:hAnsi="Arial" w:cs="Arial"/>
          <w:sz w:val="24"/>
          <w:szCs w:val="24"/>
        </w:rPr>
        <w:t>the nation and international community health care professionals.</w:t>
      </w:r>
    </w:p>
    <w:p w14:paraId="0462AC9F" w14:textId="77777777" w:rsidR="00D07CCB" w:rsidRPr="00D71690" w:rsidRDefault="00D07CCB" w:rsidP="00D07CCB">
      <w:pPr>
        <w:jc w:val="right"/>
        <w:rPr>
          <w:rFonts w:ascii="Arial" w:hAnsi="Arial" w:cs="Arial"/>
          <w:sz w:val="24"/>
          <w:szCs w:val="24"/>
        </w:rPr>
      </w:pPr>
      <w:r w:rsidRPr="00D71690">
        <w:rPr>
          <w:rFonts w:ascii="Arial" w:hAnsi="Arial" w:cs="Arial"/>
          <w:sz w:val="24"/>
          <w:szCs w:val="24"/>
        </w:rPr>
        <w:tab/>
      </w:r>
    </w:p>
    <w:p w14:paraId="5884F0A7" w14:textId="705EB021"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Brig Ahmad Hussain Mashwani</w:t>
      </w:r>
      <w:r w:rsidR="00B86C77" w:rsidRPr="00D71690">
        <w:rPr>
          <w:rFonts w:ascii="Arial" w:hAnsi="Arial" w:cs="Arial"/>
          <w:sz w:val="24"/>
          <w:szCs w:val="24"/>
        </w:rPr>
        <w:t xml:space="preserve"> </w:t>
      </w:r>
      <w:r w:rsidRPr="00D71690">
        <w:rPr>
          <w:rFonts w:ascii="Arial" w:hAnsi="Arial" w:cs="Arial"/>
          <w:sz w:val="24"/>
          <w:szCs w:val="24"/>
        </w:rPr>
        <w:t>(R)</w:t>
      </w:r>
    </w:p>
    <w:p w14:paraId="7F112CE7" w14:textId="77777777"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MBBS, FCPS(SURGERY)OJT (VASCULAR SURGERY)</w:t>
      </w:r>
    </w:p>
    <w:p w14:paraId="50F48BE2" w14:textId="77777777"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CHPE, MHPE(KMU)</w:t>
      </w:r>
    </w:p>
    <w:p w14:paraId="50A74194"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Principal</w:t>
      </w:r>
    </w:p>
    <w:p w14:paraId="3B8BBADC"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Kabir Medical College</w:t>
      </w:r>
    </w:p>
    <w:p w14:paraId="7A8C5991"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Gandhara University</w:t>
      </w:r>
      <w:r w:rsidRPr="00D71690">
        <w:rPr>
          <w:rFonts w:ascii="Arial" w:hAnsi="Arial" w:cs="Arial"/>
          <w:color w:val="201F1E"/>
          <w:sz w:val="24"/>
          <w:szCs w:val="24"/>
        </w:rPr>
        <w:br/>
      </w:r>
      <w:r w:rsidRPr="00D71690">
        <w:rPr>
          <w:rFonts w:ascii="Arial" w:hAnsi="Arial" w:cs="Arial"/>
          <w:color w:val="201F1E"/>
          <w:sz w:val="24"/>
          <w:szCs w:val="24"/>
          <w:shd w:val="clear" w:color="auto" w:fill="FFFFFF"/>
        </w:rPr>
        <w:t xml:space="preserve">   Peshawar</w:t>
      </w:r>
    </w:p>
    <w:p w14:paraId="75551319" w14:textId="77777777" w:rsidR="00D07CCB" w:rsidRPr="00D71690" w:rsidRDefault="00D07CCB" w:rsidP="00D07CCB">
      <w:pPr>
        <w:pStyle w:val="NoSpacing"/>
        <w:jc w:val="center"/>
        <w:rPr>
          <w:rFonts w:ascii="Arial" w:hAnsi="Arial" w:cs="Arial"/>
          <w:color w:val="201F1E"/>
          <w:sz w:val="24"/>
          <w:szCs w:val="24"/>
          <w:shd w:val="clear" w:color="auto" w:fill="FFFFFF"/>
        </w:rPr>
      </w:pPr>
    </w:p>
    <w:p w14:paraId="5BCA96FF" w14:textId="77777777" w:rsidR="00D07CCB" w:rsidRPr="00274B56" w:rsidRDefault="00D07CCB" w:rsidP="00D07CCB">
      <w:pPr>
        <w:pStyle w:val="NoSpacing"/>
        <w:jc w:val="center"/>
        <w:sectPr w:rsidR="00D07CCB" w:rsidRPr="00274B56" w:rsidSect="007B4BB0">
          <w:type w:val="continuous"/>
          <w:pgSz w:w="11910" w:h="16840"/>
          <w:pgMar w:top="600" w:right="660" w:bottom="1200" w:left="520" w:header="0" w:footer="932" w:gutter="0"/>
          <w:cols w:space="720"/>
        </w:sectPr>
      </w:pPr>
    </w:p>
    <w:p w14:paraId="76703162" w14:textId="77777777" w:rsidR="00F74FBE" w:rsidRDefault="00F74FBE" w:rsidP="00D07CCB">
      <w:pPr>
        <w:pStyle w:val="BodyText"/>
        <w:spacing w:before="265" w:line="352" w:lineRule="auto"/>
        <w:ind w:right="916"/>
        <w:jc w:val="center"/>
      </w:pPr>
    </w:p>
    <w:p w14:paraId="060FAAA7" w14:textId="54D7D0C0" w:rsidR="00D07CCB" w:rsidRPr="00D71690" w:rsidRDefault="00D07CCB" w:rsidP="00D71690">
      <w:pPr>
        <w:pStyle w:val="BodyText"/>
        <w:spacing w:before="265" w:line="352" w:lineRule="auto"/>
        <w:ind w:right="916"/>
        <w:jc w:val="both"/>
        <w:rPr>
          <w:sz w:val="24"/>
        </w:rPr>
      </w:pPr>
      <w:r>
        <w:rPr>
          <w:rFonts w:ascii="Times New Roman"/>
          <w:noProof/>
          <w:sz w:val="20"/>
        </w:rPr>
        <w:drawing>
          <wp:anchor distT="0" distB="0" distL="114300" distR="114300" simplePos="0" relativeHeight="251658249" behindDoc="0" locked="0" layoutInCell="1" allowOverlap="1" wp14:anchorId="132D944C" wp14:editId="58F89E25">
            <wp:simplePos x="2125683" y="878774"/>
            <wp:positionH relativeFrom="margin">
              <wp:align>center</wp:align>
            </wp:positionH>
            <wp:positionV relativeFrom="margin">
              <wp:align>top</wp:align>
            </wp:positionV>
            <wp:extent cx="2185643" cy="525779"/>
            <wp:effectExtent l="0" t="0" r="5715" b="825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643" cy="525779"/>
                    </a:xfrm>
                    <a:prstGeom prst="rect">
                      <a:avLst/>
                    </a:prstGeom>
                  </pic:spPr>
                </pic:pic>
              </a:graphicData>
            </a:graphic>
          </wp:anchor>
        </w:drawing>
      </w:r>
    </w:p>
    <w:p w14:paraId="22127F5E" w14:textId="62C19F15" w:rsidR="00D07CCB" w:rsidRPr="00D71690" w:rsidRDefault="00D20BC6" w:rsidP="00D71690">
      <w:pPr>
        <w:tabs>
          <w:tab w:val="left" w:pos="10620"/>
        </w:tabs>
        <w:ind w:left="450" w:firstLine="810"/>
        <w:jc w:val="both"/>
        <w:rPr>
          <w:rFonts w:ascii="Arial" w:hAnsi="Arial" w:cs="Arial"/>
          <w:sz w:val="24"/>
        </w:rPr>
      </w:pPr>
      <w:r w:rsidRPr="00D71690">
        <w:rPr>
          <w:rFonts w:ascii="Arial" w:hAnsi="Arial" w:cs="Arial"/>
          <w:sz w:val="24"/>
        </w:rPr>
        <w:t>On behalf of the block</w:t>
      </w:r>
      <w:r w:rsidR="00D07CCB" w:rsidRPr="00D71690">
        <w:rPr>
          <w:rFonts w:ascii="Arial" w:hAnsi="Arial" w:cs="Arial"/>
          <w:sz w:val="24"/>
        </w:rPr>
        <w:t xml:space="preserve"> team, I would like to welcome you to block-</w:t>
      </w:r>
      <w:r w:rsidR="0095413E">
        <w:rPr>
          <w:rFonts w:ascii="Arial" w:hAnsi="Arial" w:cs="Arial"/>
          <w:sz w:val="24"/>
        </w:rPr>
        <w:t>1</w:t>
      </w:r>
      <w:r w:rsidR="007D6463">
        <w:rPr>
          <w:rFonts w:ascii="Arial" w:hAnsi="Arial" w:cs="Arial"/>
          <w:sz w:val="24"/>
        </w:rPr>
        <w:t>1</w:t>
      </w:r>
      <w:r w:rsidR="0095413E">
        <w:rPr>
          <w:rFonts w:ascii="Arial" w:hAnsi="Arial" w:cs="Arial"/>
          <w:sz w:val="24"/>
        </w:rPr>
        <w:t>(</w:t>
      </w:r>
      <w:r w:rsidR="00F02270">
        <w:rPr>
          <w:rFonts w:ascii="Arial" w:hAnsi="Arial" w:cs="Arial"/>
          <w:sz w:val="24"/>
        </w:rPr>
        <w:t xml:space="preserve">Renal &amp; </w:t>
      </w:r>
      <w:r w:rsidR="000B2BE7">
        <w:rPr>
          <w:rFonts w:ascii="Arial" w:hAnsi="Arial" w:cs="Arial"/>
          <w:sz w:val="24"/>
        </w:rPr>
        <w:t xml:space="preserve">Endocrinology </w:t>
      </w:r>
      <w:r w:rsidR="0095413E">
        <w:rPr>
          <w:rFonts w:ascii="Arial" w:hAnsi="Arial" w:cs="Arial"/>
          <w:sz w:val="24"/>
        </w:rPr>
        <w:t>modules</w:t>
      </w:r>
      <w:r w:rsidR="00F02270">
        <w:rPr>
          <w:rFonts w:ascii="Arial" w:hAnsi="Arial" w:cs="Arial"/>
          <w:sz w:val="24"/>
        </w:rPr>
        <w:t>)</w:t>
      </w:r>
      <w:r w:rsidR="00F02270" w:rsidRPr="00D71690">
        <w:rPr>
          <w:rFonts w:ascii="Arial" w:hAnsi="Arial" w:cs="Arial"/>
          <w:sz w:val="24"/>
        </w:rPr>
        <w:t>.</w:t>
      </w:r>
      <w:r w:rsidR="00D07CCB" w:rsidRPr="00D71690">
        <w:rPr>
          <w:rFonts w:ascii="Arial" w:hAnsi="Arial" w:cs="Arial"/>
          <w:sz w:val="24"/>
        </w:rPr>
        <w:t xml:space="preserve"> As a part of the </w:t>
      </w:r>
      <w:r w:rsidR="00B86C77" w:rsidRPr="00D71690">
        <w:rPr>
          <w:rFonts w:ascii="Arial" w:hAnsi="Arial" w:cs="Arial"/>
          <w:sz w:val="24"/>
        </w:rPr>
        <w:t>system-based</w:t>
      </w:r>
      <w:r w:rsidRPr="00D71690">
        <w:rPr>
          <w:rFonts w:ascii="Arial" w:hAnsi="Arial" w:cs="Arial"/>
          <w:sz w:val="24"/>
        </w:rPr>
        <w:t xml:space="preserve"> curriculum, this block</w:t>
      </w:r>
      <w:r w:rsidR="00D07CCB" w:rsidRPr="00D71690">
        <w:rPr>
          <w:rFonts w:ascii="Arial" w:hAnsi="Arial" w:cs="Arial"/>
          <w:sz w:val="24"/>
        </w:rPr>
        <w:t xml:space="preserve"> is an integrated presentation, comprises system-based modules which </w:t>
      </w:r>
      <w:r w:rsidR="00F02270" w:rsidRPr="00D71690">
        <w:rPr>
          <w:rFonts w:ascii="Arial" w:hAnsi="Arial" w:cs="Arial"/>
          <w:sz w:val="24"/>
        </w:rPr>
        <w:t>link</w:t>
      </w:r>
      <w:r w:rsidR="00D07CCB" w:rsidRPr="00D71690">
        <w:rPr>
          <w:rFonts w:ascii="Arial" w:hAnsi="Arial" w:cs="Arial"/>
          <w:sz w:val="24"/>
        </w:rPr>
        <w:t xml:space="preserve"> basic science knowledge to clinical problems. Integrated teaching means that subjects are presented as a meaningful whole. Students will be able to have </w:t>
      </w:r>
      <w:r w:rsidR="00F02270" w:rsidRPr="00D71690">
        <w:rPr>
          <w:rFonts w:ascii="Arial" w:hAnsi="Arial" w:cs="Arial"/>
          <w:sz w:val="24"/>
        </w:rPr>
        <w:t>a better</w:t>
      </w:r>
      <w:r w:rsidR="00D07CCB" w:rsidRPr="00D71690">
        <w:rPr>
          <w:rFonts w:ascii="Arial" w:hAnsi="Arial" w:cs="Arial"/>
          <w:sz w:val="24"/>
        </w:rPr>
        <w:t xml:space="preserve"> understanding of basic sciences when they repeatedly learn in relation to clinical examples. Small group discussions, early exposure to clinics, wards, and skills acquisition in skills lab are characteristics of integrated teaching program.</w:t>
      </w:r>
    </w:p>
    <w:p w14:paraId="1A6E203A" w14:textId="355A3B32" w:rsidR="00D07CCB" w:rsidRPr="00D71690" w:rsidRDefault="00D07CCB" w:rsidP="00D71690">
      <w:pPr>
        <w:ind w:left="540" w:firstLine="450"/>
        <w:jc w:val="both"/>
        <w:rPr>
          <w:rFonts w:ascii="Arial" w:hAnsi="Arial" w:cs="Arial"/>
          <w:color w:val="000000"/>
          <w:sz w:val="24"/>
          <w:szCs w:val="27"/>
        </w:rPr>
      </w:pPr>
      <w:r w:rsidRPr="00D71690">
        <w:rPr>
          <w:rFonts w:ascii="Arial" w:hAnsi="Arial" w:cs="Arial"/>
          <w:color w:val="000000"/>
          <w:sz w:val="24"/>
          <w:szCs w:val="27"/>
        </w:rPr>
        <w:t xml:space="preserve">Our mission is to provide all educational opportunities to our </w:t>
      </w:r>
      <w:r w:rsidR="00F02270" w:rsidRPr="00D71690">
        <w:rPr>
          <w:rFonts w:ascii="Arial" w:hAnsi="Arial" w:cs="Arial"/>
          <w:color w:val="000000"/>
          <w:sz w:val="24"/>
          <w:szCs w:val="27"/>
        </w:rPr>
        <w:t>students,</w:t>
      </w:r>
      <w:r w:rsidRPr="00D71690">
        <w:rPr>
          <w:rFonts w:ascii="Arial" w:hAnsi="Arial" w:cs="Arial"/>
          <w:color w:val="000000"/>
          <w:sz w:val="24"/>
          <w:szCs w:val="27"/>
        </w:rPr>
        <w:t xml:space="preserve"> therefore on completion of the MBBS program graduate</w:t>
      </w:r>
      <w:r w:rsidR="0009262C">
        <w:rPr>
          <w:rFonts w:ascii="Arial" w:hAnsi="Arial" w:cs="Arial"/>
          <w:color w:val="000000"/>
          <w:sz w:val="24"/>
          <w:szCs w:val="27"/>
        </w:rPr>
        <w:t>s</w:t>
      </w:r>
      <w:r w:rsidRPr="00D71690">
        <w:rPr>
          <w:rFonts w:ascii="Arial" w:hAnsi="Arial" w:cs="Arial"/>
          <w:color w:val="000000"/>
          <w:sz w:val="24"/>
          <w:szCs w:val="27"/>
        </w:rPr>
        <w:t xml:space="preserve"> will possess an appropriate foundation of knowledge, </w:t>
      </w:r>
      <w:r w:rsidR="00E218BE" w:rsidRPr="00D71690">
        <w:rPr>
          <w:rFonts w:ascii="Arial" w:hAnsi="Arial" w:cs="Arial"/>
          <w:color w:val="000000"/>
          <w:sz w:val="24"/>
          <w:szCs w:val="27"/>
        </w:rPr>
        <w:t>skills,</w:t>
      </w:r>
      <w:r w:rsidRPr="00D71690">
        <w:rPr>
          <w:rFonts w:ascii="Arial" w:hAnsi="Arial" w:cs="Arial"/>
          <w:color w:val="000000"/>
          <w:sz w:val="24"/>
          <w:szCs w:val="27"/>
        </w:rPr>
        <w:t xml:space="preserve"> and attitudes to be well prepared to practice safely and effectively.</w:t>
      </w:r>
    </w:p>
    <w:p w14:paraId="0DD7090C" w14:textId="77777777" w:rsidR="00D07CCB" w:rsidRPr="00D71690" w:rsidRDefault="00D07CCB" w:rsidP="00D71690">
      <w:pPr>
        <w:ind w:left="900"/>
        <w:jc w:val="both"/>
        <w:rPr>
          <w:rFonts w:ascii="Arial" w:hAnsi="Arial" w:cs="Arial"/>
          <w:sz w:val="24"/>
        </w:rPr>
      </w:pPr>
      <w:r w:rsidRPr="00D71690">
        <w:rPr>
          <w:rFonts w:ascii="Arial" w:hAnsi="Arial" w:cs="Arial"/>
          <w:sz w:val="24"/>
        </w:rPr>
        <w:t>This study guide includes the course contents of the block. The learning objectives, practical, topics of the small group discussions.it also includes the assessment plan for the block exam.</w:t>
      </w:r>
    </w:p>
    <w:p w14:paraId="0D82B8C6" w14:textId="075A7676" w:rsidR="00D07CCB" w:rsidRPr="00D71690" w:rsidRDefault="00D07CCB" w:rsidP="00D71690">
      <w:pPr>
        <w:ind w:left="630"/>
        <w:jc w:val="both"/>
        <w:rPr>
          <w:sz w:val="24"/>
        </w:rPr>
      </w:pPr>
      <w:r w:rsidRPr="00D71690">
        <w:rPr>
          <w:rFonts w:ascii="Arial" w:hAnsi="Arial" w:cs="Arial"/>
          <w:sz w:val="24"/>
        </w:rPr>
        <w:t xml:space="preserve">As a director I will be meeting with the facilitators to receive </w:t>
      </w:r>
      <w:r w:rsidR="007C28F6">
        <w:rPr>
          <w:rFonts w:ascii="Arial" w:hAnsi="Arial" w:cs="Arial"/>
          <w:sz w:val="24"/>
        </w:rPr>
        <w:t>the</w:t>
      </w:r>
      <w:r w:rsidRPr="00D71690">
        <w:rPr>
          <w:rFonts w:ascii="Arial" w:hAnsi="Arial" w:cs="Arial"/>
          <w:sz w:val="24"/>
        </w:rPr>
        <w:t xml:space="preserve"> feedback and will try to resolve any difficulties or problems face</w:t>
      </w:r>
      <w:r w:rsidR="007C28F6">
        <w:rPr>
          <w:rFonts w:ascii="Arial" w:hAnsi="Arial" w:cs="Arial"/>
          <w:sz w:val="24"/>
        </w:rPr>
        <w:t>d</w:t>
      </w:r>
      <w:r w:rsidRPr="00D71690">
        <w:rPr>
          <w:rFonts w:ascii="Arial" w:hAnsi="Arial" w:cs="Arial"/>
          <w:sz w:val="24"/>
        </w:rPr>
        <w:t xml:space="preserve"> during the block. Please do not hesitate to contact</w:t>
      </w:r>
      <w:r w:rsidR="007C28F6">
        <w:rPr>
          <w:rFonts w:ascii="Arial" w:hAnsi="Arial" w:cs="Arial"/>
          <w:sz w:val="24"/>
        </w:rPr>
        <w:t xml:space="preserve"> DME</w:t>
      </w:r>
      <w:r w:rsidRPr="00D71690">
        <w:rPr>
          <w:rFonts w:ascii="Arial" w:hAnsi="Arial" w:cs="Arial"/>
          <w:sz w:val="24"/>
        </w:rPr>
        <w:t xml:space="preserve"> </w:t>
      </w:r>
      <w:r w:rsidR="007C28F6">
        <w:rPr>
          <w:rFonts w:ascii="Arial" w:hAnsi="Arial" w:cs="Arial"/>
          <w:sz w:val="24"/>
        </w:rPr>
        <w:t>for any academic help</w:t>
      </w:r>
      <w:r w:rsidRPr="00D71690">
        <w:rPr>
          <w:rFonts w:ascii="Arial" w:hAnsi="Arial" w:cs="Arial"/>
          <w:sz w:val="24"/>
        </w:rPr>
        <w:t xml:space="preserve">. I wish you an </w:t>
      </w:r>
      <w:r w:rsidR="00F02270" w:rsidRPr="00D71690">
        <w:rPr>
          <w:rFonts w:ascii="Arial" w:hAnsi="Arial" w:cs="Arial"/>
          <w:sz w:val="24"/>
        </w:rPr>
        <w:t>enjoyable</w:t>
      </w:r>
      <w:r w:rsidRPr="00D71690">
        <w:rPr>
          <w:rFonts w:ascii="Arial" w:hAnsi="Arial" w:cs="Arial"/>
          <w:sz w:val="24"/>
        </w:rPr>
        <w:t xml:space="preserve"> learning experience with </w:t>
      </w:r>
      <w:r w:rsidR="007C28F6">
        <w:rPr>
          <w:rFonts w:ascii="Arial" w:hAnsi="Arial" w:cs="Arial"/>
          <w:sz w:val="24"/>
        </w:rPr>
        <w:t>block 1</w:t>
      </w:r>
      <w:r w:rsidR="001F1B65">
        <w:rPr>
          <w:rFonts w:ascii="Arial" w:hAnsi="Arial" w:cs="Arial"/>
          <w:sz w:val="24"/>
        </w:rPr>
        <w:t>1</w:t>
      </w:r>
      <w:r w:rsidRPr="00D71690">
        <w:rPr>
          <w:sz w:val="24"/>
        </w:rPr>
        <w:t>.</w:t>
      </w:r>
    </w:p>
    <w:p w14:paraId="6AF74C3C" w14:textId="720EB16E" w:rsidR="00D07CCB" w:rsidRDefault="00D07CCB" w:rsidP="00D07CCB">
      <w:pPr>
        <w:pStyle w:val="BodyText"/>
        <w:spacing w:before="242" w:line="276" w:lineRule="auto"/>
        <w:ind w:left="460" w:right="656"/>
        <w:jc w:val="both"/>
      </w:pPr>
    </w:p>
    <w:p w14:paraId="2C347E81" w14:textId="77777777" w:rsidR="00D07CCB" w:rsidRDefault="00D07CCB" w:rsidP="00D07CCB">
      <w:pPr>
        <w:pStyle w:val="BodyText"/>
        <w:spacing w:before="242" w:line="276" w:lineRule="auto"/>
        <w:ind w:left="460" w:right="656"/>
        <w:jc w:val="center"/>
      </w:pPr>
    </w:p>
    <w:p w14:paraId="4FF4F9B5" w14:textId="667BAF0D" w:rsidR="00D07CCB" w:rsidRPr="00093404" w:rsidRDefault="00DF5A90" w:rsidP="00DF5A90">
      <w:pPr>
        <w:pStyle w:val="BodyText"/>
        <w:spacing w:before="204"/>
        <w:rPr>
          <w:rFonts w:ascii="Arial Rounded MT Bold" w:hAnsi="Arial Rounded MT Bold" w:cs="Times New Roman"/>
          <w:b/>
          <w:color w:val="010101"/>
          <w:w w:val="104"/>
          <w:sz w:val="28"/>
          <w:szCs w:val="28"/>
        </w:rPr>
      </w:pPr>
      <w:r>
        <w:rPr>
          <w:rFonts w:ascii="Arial Rounded MT Bold" w:hAnsi="Arial Rounded MT Bold" w:cs="Times New Roman"/>
          <w:b/>
          <w:color w:val="010101"/>
          <w:w w:val="104"/>
          <w:sz w:val="28"/>
          <w:szCs w:val="28"/>
        </w:rPr>
        <w:t xml:space="preserve">                              </w:t>
      </w:r>
      <w:r w:rsidR="00D71690">
        <w:rPr>
          <w:rFonts w:ascii="Arial Rounded MT Bold" w:hAnsi="Arial Rounded MT Bold" w:cs="Times New Roman"/>
          <w:b/>
          <w:color w:val="010101"/>
          <w:w w:val="104"/>
          <w:sz w:val="28"/>
          <w:szCs w:val="28"/>
        </w:rPr>
        <w:t xml:space="preserve">                    </w:t>
      </w:r>
      <w:r w:rsidR="00093404">
        <w:rPr>
          <w:rFonts w:ascii="Arial Rounded MT Bold" w:hAnsi="Arial Rounded MT Bold" w:cs="Times New Roman"/>
          <w:b/>
          <w:color w:val="010101"/>
          <w:w w:val="104"/>
          <w:sz w:val="28"/>
          <w:szCs w:val="28"/>
        </w:rPr>
        <w:t xml:space="preserve">                             </w:t>
      </w:r>
      <w:r w:rsidR="00F40C51">
        <w:rPr>
          <w:rFonts w:ascii="Arial Rounded MT Bold" w:hAnsi="Arial Rounded MT Bold" w:cs="Times New Roman"/>
          <w:b/>
          <w:color w:val="010101"/>
          <w:w w:val="104"/>
          <w:sz w:val="28"/>
          <w:szCs w:val="28"/>
        </w:rPr>
        <w:t>Director DME</w:t>
      </w:r>
      <w:r w:rsidR="00093404">
        <w:rPr>
          <w:rFonts w:ascii="Arial Rounded MT Bold" w:hAnsi="Arial Rounded MT Bold" w:cs="Times New Roman"/>
          <w:b/>
          <w:color w:val="010101"/>
          <w:w w:val="104"/>
          <w:sz w:val="28"/>
          <w:szCs w:val="28"/>
        </w:rPr>
        <w:t>:</w:t>
      </w:r>
      <w:r>
        <w:rPr>
          <w:rFonts w:ascii="Arial Rounded MT Bold" w:hAnsi="Arial Rounded MT Bold" w:cs="Times New Roman"/>
          <w:b/>
          <w:color w:val="010101"/>
          <w:w w:val="104"/>
          <w:sz w:val="28"/>
          <w:szCs w:val="28"/>
        </w:rPr>
        <w:t xml:space="preserve"> </w:t>
      </w:r>
      <w:r w:rsidR="00D07CCB" w:rsidRPr="00E07080">
        <w:rPr>
          <w:rFonts w:ascii="Arial Rounded MT Bold" w:hAnsi="Arial Rounded MT Bold" w:cs="Times New Roman"/>
          <w:b/>
          <w:color w:val="010101"/>
          <w:w w:val="104"/>
          <w:sz w:val="28"/>
          <w:szCs w:val="28"/>
        </w:rPr>
        <w:t xml:space="preserve">Dr. </w:t>
      </w:r>
      <w:r w:rsidR="0009262C" w:rsidRPr="00E07080">
        <w:rPr>
          <w:rFonts w:ascii="Arial Rounded MT Bold" w:hAnsi="Arial Rounded MT Bold" w:cs="Times New Roman"/>
          <w:b/>
          <w:color w:val="010101"/>
          <w:w w:val="104"/>
          <w:sz w:val="28"/>
          <w:szCs w:val="28"/>
        </w:rPr>
        <w:t xml:space="preserve">Marina </w:t>
      </w:r>
      <w:r w:rsidR="0009262C">
        <w:rPr>
          <w:rFonts w:ascii="Arial Rounded MT Bold" w:hAnsi="Arial Rounded MT Bold" w:cs="Times New Roman"/>
          <w:b/>
          <w:color w:val="010101"/>
          <w:w w:val="104"/>
          <w:sz w:val="28"/>
          <w:szCs w:val="28"/>
        </w:rPr>
        <w:t>Khan</w:t>
      </w:r>
    </w:p>
    <w:p w14:paraId="041C6B26" w14:textId="38B9AE44" w:rsidR="00D07CCB" w:rsidRDefault="00DF5A90" w:rsidP="00D07CCB">
      <w:pPr>
        <w:pStyle w:val="BodyText"/>
        <w:spacing w:before="242" w:line="276" w:lineRule="auto"/>
        <w:ind w:left="460" w:right="656"/>
        <w:jc w:val="center"/>
        <w:rPr>
          <w:noProof/>
          <w:sz w:val="20"/>
        </w:rPr>
      </w:pPr>
      <w:r>
        <w:rPr>
          <w:noProof/>
        </w:rPr>
        <w:drawing>
          <wp:anchor distT="0" distB="0" distL="114300" distR="114300" simplePos="0" relativeHeight="251658250" behindDoc="0" locked="0" layoutInCell="1" allowOverlap="1" wp14:anchorId="46C33199" wp14:editId="3479C8FD">
            <wp:simplePos x="0" y="0"/>
            <wp:positionH relativeFrom="margin">
              <wp:posOffset>1635702</wp:posOffset>
            </wp:positionH>
            <wp:positionV relativeFrom="margin">
              <wp:posOffset>5505863</wp:posOffset>
            </wp:positionV>
            <wp:extent cx="3916680" cy="2087880"/>
            <wp:effectExtent l="0" t="0" r="7620" b="762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3916680" cy="2087880"/>
                    </a:xfrm>
                    <a:prstGeom prst="rect">
                      <a:avLst/>
                    </a:prstGeom>
                  </pic:spPr>
                </pic:pic>
              </a:graphicData>
            </a:graphic>
          </wp:anchor>
        </w:drawing>
      </w:r>
    </w:p>
    <w:p w14:paraId="514754D7" w14:textId="449CE8CD" w:rsidR="00D07CCB" w:rsidRDefault="00D07CCB" w:rsidP="00D07CCB">
      <w:pPr>
        <w:pStyle w:val="BodyText"/>
        <w:spacing w:before="242" w:line="276" w:lineRule="auto"/>
        <w:ind w:left="460" w:right="656"/>
        <w:jc w:val="center"/>
      </w:pPr>
    </w:p>
    <w:p w14:paraId="388E933F" w14:textId="1FB82B50" w:rsidR="00D07CCB" w:rsidRDefault="00D07CCB" w:rsidP="00D07CCB">
      <w:pPr>
        <w:pStyle w:val="BodyText"/>
        <w:spacing w:before="242" w:line="276" w:lineRule="auto"/>
        <w:ind w:left="460" w:right="656"/>
        <w:jc w:val="center"/>
      </w:pPr>
    </w:p>
    <w:p w14:paraId="77626291" w14:textId="77777777" w:rsidR="00F73C39" w:rsidRDefault="00F73C39" w:rsidP="00D07CCB">
      <w:pPr>
        <w:pStyle w:val="BodyText"/>
        <w:spacing w:before="242" w:line="276" w:lineRule="auto"/>
        <w:ind w:left="460" w:right="656"/>
        <w:jc w:val="center"/>
      </w:pPr>
    </w:p>
    <w:tbl>
      <w:tblPr>
        <w:tblpPr w:leftFromText="180" w:rightFromText="180" w:vertAnchor="page" w:horzAnchor="margin" w:tblpXSpec="center" w:tblpY="4116"/>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9298"/>
      </w:tblGrid>
      <w:tr w:rsidR="00D07CCB" w14:paraId="1A230DD2" w14:textId="77777777" w:rsidTr="00DF5A90">
        <w:trPr>
          <w:trHeight w:val="551"/>
        </w:trPr>
        <w:tc>
          <w:tcPr>
            <w:tcW w:w="9298" w:type="dxa"/>
            <w:tcBorders>
              <w:top w:val="nil"/>
              <w:left w:val="nil"/>
              <w:bottom w:val="nil"/>
              <w:right w:val="nil"/>
            </w:tcBorders>
            <w:shd w:val="clear" w:color="auto" w:fill="9BBB59"/>
          </w:tcPr>
          <w:p w14:paraId="50B3BB3E" w14:textId="7E522721" w:rsidR="00D07CCB" w:rsidRDefault="00D07CCB" w:rsidP="00DF5A90">
            <w:pPr>
              <w:pStyle w:val="TableParagraph"/>
              <w:tabs>
                <w:tab w:val="left" w:pos="7381"/>
              </w:tabs>
              <w:spacing w:before="12"/>
              <w:ind w:left="120"/>
              <w:rPr>
                <w:b/>
                <w:sz w:val="28"/>
              </w:rPr>
            </w:pPr>
            <w:r>
              <w:rPr>
                <w:b/>
                <w:color w:val="FFFFFF"/>
                <w:sz w:val="28"/>
              </w:rPr>
              <w:lastRenderedPageBreak/>
              <w:t>Topic</w:t>
            </w:r>
            <w:r>
              <w:rPr>
                <w:b/>
                <w:color w:val="FFFFFF"/>
                <w:sz w:val="28"/>
              </w:rPr>
              <w:tab/>
            </w:r>
          </w:p>
        </w:tc>
      </w:tr>
      <w:tr w:rsidR="00D07CCB" w14:paraId="23B2CDFD" w14:textId="77777777" w:rsidTr="00DF5A90">
        <w:trPr>
          <w:trHeight w:val="608"/>
        </w:trPr>
        <w:tc>
          <w:tcPr>
            <w:tcW w:w="9298" w:type="dxa"/>
          </w:tcPr>
          <w:p w14:paraId="4DD5F207" w14:textId="79A47D62" w:rsidR="00D07CCB" w:rsidRDefault="00F40C51" w:rsidP="00DF5A90">
            <w:pPr>
              <w:pStyle w:val="TableParagraph"/>
              <w:tabs>
                <w:tab w:val="right" w:leader="dot" w:pos="9052"/>
              </w:tabs>
              <w:spacing w:line="278" w:lineRule="exact"/>
              <w:rPr>
                <w:b/>
                <w:sz w:val="24"/>
              </w:rPr>
            </w:pPr>
            <w:r>
              <w:rPr>
                <w:b/>
                <w:sz w:val="24"/>
              </w:rPr>
              <w:t>Block</w:t>
            </w:r>
            <w:r w:rsidR="00D07CCB">
              <w:rPr>
                <w:b/>
                <w:sz w:val="24"/>
              </w:rPr>
              <w:t xml:space="preserve"> Team</w:t>
            </w:r>
            <w:r w:rsidR="00D07CCB">
              <w:rPr>
                <w:b/>
                <w:sz w:val="24"/>
              </w:rPr>
              <w:tab/>
            </w:r>
          </w:p>
        </w:tc>
      </w:tr>
      <w:tr w:rsidR="00D07CCB" w14:paraId="7B634751" w14:textId="77777777" w:rsidTr="00DF5A90">
        <w:trPr>
          <w:trHeight w:val="680"/>
        </w:trPr>
        <w:tc>
          <w:tcPr>
            <w:tcW w:w="9298" w:type="dxa"/>
          </w:tcPr>
          <w:p w14:paraId="1D95156A" w14:textId="77777777" w:rsidR="00D07CCB" w:rsidRDefault="00D07CCB" w:rsidP="00DF5A90">
            <w:pPr>
              <w:pStyle w:val="TableParagraph"/>
              <w:tabs>
                <w:tab w:val="right" w:leader="dot" w:pos="9030"/>
              </w:tabs>
              <w:spacing w:line="278" w:lineRule="exact"/>
              <w:rPr>
                <w:b/>
                <w:sz w:val="24"/>
              </w:rPr>
            </w:pPr>
            <w:r>
              <w:rPr>
                <w:b/>
                <w:sz w:val="24"/>
              </w:rPr>
              <w:t>List of abbreviations…</w:t>
            </w:r>
            <w:r>
              <w:rPr>
                <w:b/>
                <w:sz w:val="24"/>
              </w:rPr>
              <w:tab/>
            </w:r>
          </w:p>
        </w:tc>
      </w:tr>
      <w:tr w:rsidR="00D07CCB" w14:paraId="504CF0E6" w14:textId="77777777" w:rsidTr="00DF5A90">
        <w:trPr>
          <w:trHeight w:val="565"/>
        </w:trPr>
        <w:tc>
          <w:tcPr>
            <w:tcW w:w="9298" w:type="dxa"/>
          </w:tcPr>
          <w:p w14:paraId="2AB3D707" w14:textId="77777777" w:rsidR="00D07CCB" w:rsidRDefault="00D07CCB" w:rsidP="00DF5A90">
            <w:pPr>
              <w:pStyle w:val="TableParagraph"/>
              <w:tabs>
                <w:tab w:val="right" w:leader="dot" w:pos="8954"/>
              </w:tabs>
              <w:spacing w:line="278" w:lineRule="exact"/>
              <w:rPr>
                <w:b/>
                <w:sz w:val="24"/>
              </w:rPr>
            </w:pPr>
            <w:r>
              <w:rPr>
                <w:b/>
                <w:sz w:val="24"/>
              </w:rPr>
              <w:t>Aims of the study guide…</w:t>
            </w:r>
            <w:r>
              <w:rPr>
                <w:b/>
                <w:sz w:val="24"/>
              </w:rPr>
              <w:tab/>
            </w:r>
          </w:p>
        </w:tc>
      </w:tr>
      <w:tr w:rsidR="00D07CCB" w14:paraId="69EAFCDF" w14:textId="77777777" w:rsidTr="00DF5A90">
        <w:trPr>
          <w:trHeight w:val="647"/>
        </w:trPr>
        <w:tc>
          <w:tcPr>
            <w:tcW w:w="9298" w:type="dxa"/>
          </w:tcPr>
          <w:p w14:paraId="32C27ABA" w14:textId="5441EF8E" w:rsidR="00D07CCB" w:rsidRDefault="00D71690" w:rsidP="00DF5A90">
            <w:pPr>
              <w:pStyle w:val="TableParagraph"/>
              <w:tabs>
                <w:tab w:val="right" w:leader="dot" w:pos="8965"/>
              </w:tabs>
              <w:spacing w:line="278" w:lineRule="exact"/>
              <w:rPr>
                <w:b/>
                <w:sz w:val="24"/>
              </w:rPr>
            </w:pPr>
            <w:r>
              <w:rPr>
                <w:b/>
                <w:sz w:val="24"/>
              </w:rPr>
              <w:t>Module distribution of 4</w:t>
            </w:r>
            <w:r w:rsidRPr="00D71690">
              <w:rPr>
                <w:b/>
                <w:sz w:val="24"/>
                <w:vertAlign w:val="superscript"/>
              </w:rPr>
              <w:t>th</w:t>
            </w:r>
            <w:r>
              <w:rPr>
                <w:b/>
                <w:sz w:val="24"/>
              </w:rPr>
              <w:t xml:space="preserve"> </w:t>
            </w:r>
            <w:r w:rsidR="00D07CCB">
              <w:rPr>
                <w:b/>
                <w:sz w:val="24"/>
              </w:rPr>
              <w:t>year MBBS</w:t>
            </w:r>
            <w:r w:rsidR="00D07CCB">
              <w:rPr>
                <w:b/>
                <w:sz w:val="24"/>
              </w:rPr>
              <w:tab/>
            </w:r>
          </w:p>
        </w:tc>
      </w:tr>
      <w:tr w:rsidR="00D07CCB" w14:paraId="05C7C888" w14:textId="77777777" w:rsidTr="00DF5A90">
        <w:trPr>
          <w:trHeight w:val="580"/>
        </w:trPr>
        <w:tc>
          <w:tcPr>
            <w:tcW w:w="9298" w:type="dxa"/>
          </w:tcPr>
          <w:p w14:paraId="76F3E5E7" w14:textId="2E08AA67" w:rsidR="00D07CCB" w:rsidRDefault="00D07CCB" w:rsidP="00DF5A90">
            <w:pPr>
              <w:pStyle w:val="TableParagraph"/>
              <w:tabs>
                <w:tab w:val="right" w:leader="dot" w:pos="8979"/>
              </w:tabs>
              <w:spacing w:line="278" w:lineRule="exact"/>
              <w:rPr>
                <w:b/>
                <w:sz w:val="24"/>
              </w:rPr>
            </w:pPr>
            <w:r>
              <w:rPr>
                <w:b/>
                <w:sz w:val="24"/>
              </w:rPr>
              <w:t xml:space="preserve">Introduction of </w:t>
            </w:r>
            <w:r w:rsidR="00D71690">
              <w:rPr>
                <w:b/>
                <w:sz w:val="24"/>
              </w:rPr>
              <w:t>block 1</w:t>
            </w:r>
            <w:r w:rsidR="001F1B65">
              <w:rPr>
                <w:b/>
                <w:sz w:val="24"/>
              </w:rPr>
              <w:t>1</w:t>
            </w:r>
            <w:r>
              <w:rPr>
                <w:b/>
                <w:sz w:val="24"/>
              </w:rPr>
              <w:t>…</w:t>
            </w:r>
            <w:r>
              <w:rPr>
                <w:b/>
                <w:sz w:val="24"/>
              </w:rPr>
              <w:tab/>
            </w:r>
          </w:p>
        </w:tc>
      </w:tr>
      <w:tr w:rsidR="00D07CCB" w14:paraId="1E8F88B5" w14:textId="77777777" w:rsidTr="00DF5A90">
        <w:trPr>
          <w:trHeight w:val="594"/>
        </w:trPr>
        <w:tc>
          <w:tcPr>
            <w:tcW w:w="9298" w:type="dxa"/>
          </w:tcPr>
          <w:p w14:paraId="5C64B563" w14:textId="77777777" w:rsidR="00D07CCB" w:rsidRDefault="00D07CCB" w:rsidP="00DF5A90">
            <w:pPr>
              <w:pStyle w:val="TableParagraph"/>
              <w:tabs>
                <w:tab w:val="right" w:leader="dot" w:pos="9020"/>
              </w:tabs>
              <w:spacing w:before="2"/>
              <w:rPr>
                <w:b/>
                <w:sz w:val="24"/>
              </w:rPr>
            </w:pPr>
            <w:r>
              <w:rPr>
                <w:b/>
                <w:sz w:val="24"/>
              </w:rPr>
              <w:t>General Outcomes…</w:t>
            </w:r>
            <w:r>
              <w:rPr>
                <w:b/>
                <w:sz w:val="24"/>
              </w:rPr>
              <w:tab/>
            </w:r>
          </w:p>
        </w:tc>
      </w:tr>
      <w:tr w:rsidR="00D07CCB" w14:paraId="542C27BD" w14:textId="77777777" w:rsidTr="00DF5A90">
        <w:trPr>
          <w:trHeight w:val="474"/>
        </w:trPr>
        <w:tc>
          <w:tcPr>
            <w:tcW w:w="9298" w:type="dxa"/>
          </w:tcPr>
          <w:p w14:paraId="037C5742" w14:textId="77777777" w:rsidR="00D07CCB" w:rsidRDefault="00D07CCB" w:rsidP="00DF5A90">
            <w:pPr>
              <w:pStyle w:val="TableParagraph"/>
              <w:tabs>
                <w:tab w:val="right" w:leader="dot" w:pos="9043"/>
              </w:tabs>
              <w:spacing w:line="278" w:lineRule="exact"/>
              <w:rPr>
                <w:b/>
                <w:sz w:val="24"/>
              </w:rPr>
            </w:pPr>
            <w:r>
              <w:rPr>
                <w:b/>
                <w:sz w:val="24"/>
              </w:rPr>
              <w:t>Leaning Methodologies…</w:t>
            </w:r>
            <w:r>
              <w:rPr>
                <w:b/>
                <w:sz w:val="24"/>
              </w:rPr>
              <w:tab/>
            </w:r>
          </w:p>
        </w:tc>
      </w:tr>
      <w:tr w:rsidR="00D07CCB" w14:paraId="5CFEA796" w14:textId="77777777" w:rsidTr="00DF5A90">
        <w:trPr>
          <w:trHeight w:val="637"/>
        </w:trPr>
        <w:tc>
          <w:tcPr>
            <w:tcW w:w="9298" w:type="dxa"/>
          </w:tcPr>
          <w:p w14:paraId="3CFD504E" w14:textId="77777777" w:rsidR="00D07CCB" w:rsidRDefault="00D07CCB" w:rsidP="00DF5A90">
            <w:pPr>
              <w:pStyle w:val="TableParagraph"/>
              <w:tabs>
                <w:tab w:val="right" w:leader="dot" w:pos="9043"/>
              </w:tabs>
              <w:spacing w:line="278" w:lineRule="exact"/>
              <w:rPr>
                <w:b/>
                <w:sz w:val="24"/>
              </w:rPr>
            </w:pPr>
            <w:r>
              <w:rPr>
                <w:b/>
                <w:sz w:val="24"/>
              </w:rPr>
              <w:t>Rules Regulations</w:t>
            </w:r>
            <w:r>
              <w:rPr>
                <w:b/>
                <w:sz w:val="24"/>
              </w:rPr>
              <w:tab/>
            </w:r>
          </w:p>
        </w:tc>
      </w:tr>
      <w:tr w:rsidR="00D07CCB" w14:paraId="555DDDA2" w14:textId="77777777" w:rsidTr="00DF5A90">
        <w:trPr>
          <w:trHeight w:val="604"/>
        </w:trPr>
        <w:tc>
          <w:tcPr>
            <w:tcW w:w="9298" w:type="dxa"/>
          </w:tcPr>
          <w:p w14:paraId="30700ADF" w14:textId="77777777" w:rsidR="00D07CCB" w:rsidRDefault="00D07CCB" w:rsidP="00DF5A90">
            <w:pPr>
              <w:pStyle w:val="TableParagraph"/>
              <w:tabs>
                <w:tab w:val="right" w:leader="dot" w:pos="9093"/>
              </w:tabs>
              <w:spacing w:before="2"/>
              <w:rPr>
                <w:b/>
                <w:sz w:val="24"/>
              </w:rPr>
            </w:pPr>
            <w:r>
              <w:rPr>
                <w:b/>
                <w:sz w:val="24"/>
              </w:rPr>
              <w:t>Learning objectives &amp; Course contents</w:t>
            </w:r>
            <w:r>
              <w:rPr>
                <w:b/>
                <w:sz w:val="24"/>
              </w:rPr>
              <w:tab/>
            </w:r>
          </w:p>
        </w:tc>
      </w:tr>
      <w:tr w:rsidR="00D07CCB" w14:paraId="32CEDF7D" w14:textId="77777777" w:rsidTr="00DF5A90">
        <w:trPr>
          <w:trHeight w:val="604"/>
        </w:trPr>
        <w:tc>
          <w:tcPr>
            <w:tcW w:w="9298" w:type="dxa"/>
          </w:tcPr>
          <w:p w14:paraId="0D0C7AC7" w14:textId="77777777" w:rsidR="00D07CCB" w:rsidRDefault="00D07CCB" w:rsidP="00DF5A90">
            <w:pPr>
              <w:pStyle w:val="TableParagraph"/>
              <w:tabs>
                <w:tab w:val="right" w:leader="dot" w:pos="9093"/>
              </w:tabs>
              <w:spacing w:before="2"/>
              <w:jc w:val="left"/>
              <w:rPr>
                <w:b/>
                <w:sz w:val="24"/>
              </w:rPr>
            </w:pPr>
            <w:r>
              <w:rPr>
                <w:b/>
                <w:sz w:val="24"/>
              </w:rPr>
              <w:t>Assessment…………………………………………………………………………………………….</w:t>
            </w:r>
          </w:p>
        </w:tc>
      </w:tr>
      <w:tr w:rsidR="00D07CCB" w14:paraId="22D8024A" w14:textId="77777777" w:rsidTr="00DF5A90">
        <w:trPr>
          <w:trHeight w:val="604"/>
        </w:trPr>
        <w:tc>
          <w:tcPr>
            <w:tcW w:w="9298" w:type="dxa"/>
          </w:tcPr>
          <w:p w14:paraId="456084EB" w14:textId="77777777" w:rsidR="00D07CCB" w:rsidRDefault="00D07CCB" w:rsidP="00DF5A90">
            <w:pPr>
              <w:pStyle w:val="TableParagraph"/>
              <w:tabs>
                <w:tab w:val="right" w:leader="dot" w:pos="9093"/>
              </w:tabs>
              <w:spacing w:before="2"/>
              <w:jc w:val="left"/>
              <w:rPr>
                <w:b/>
                <w:sz w:val="24"/>
              </w:rPr>
            </w:pPr>
            <w:r>
              <w:rPr>
                <w:b/>
                <w:sz w:val="24"/>
              </w:rPr>
              <w:t>Learning Resources………………………………………………………………………………</w:t>
            </w:r>
          </w:p>
        </w:tc>
      </w:tr>
    </w:tbl>
    <w:p w14:paraId="53DC9F55" w14:textId="77777777" w:rsidR="00D07CCB" w:rsidRDefault="00D07CCB" w:rsidP="00D07CCB">
      <w:pPr>
        <w:pStyle w:val="BodyText"/>
        <w:spacing w:before="242" w:line="276" w:lineRule="auto"/>
        <w:ind w:left="460" w:right="656"/>
      </w:pPr>
    </w:p>
    <w:p w14:paraId="27B0B187" w14:textId="77777777" w:rsidR="00DF5A90" w:rsidRDefault="00DF5A90" w:rsidP="00D07CCB">
      <w:pPr>
        <w:pStyle w:val="BodyText"/>
        <w:spacing w:before="242" w:line="276" w:lineRule="auto"/>
        <w:ind w:left="460" w:right="656"/>
      </w:pPr>
    </w:p>
    <w:p w14:paraId="06DB7796" w14:textId="3048A796" w:rsidR="00DF5A90" w:rsidRDefault="00DF5A90" w:rsidP="00D07CCB">
      <w:pPr>
        <w:pStyle w:val="BodyText"/>
        <w:spacing w:before="242" w:line="276" w:lineRule="auto"/>
        <w:ind w:left="460" w:right="656"/>
      </w:pPr>
      <w:r>
        <w:rPr>
          <w:noProof/>
          <w:sz w:val="20"/>
        </w:rPr>
        <w:drawing>
          <wp:anchor distT="0" distB="0" distL="114300" distR="114300" simplePos="0" relativeHeight="251658248" behindDoc="0" locked="0" layoutInCell="1" allowOverlap="1" wp14:anchorId="6E51F0B8" wp14:editId="78C9EDCF">
            <wp:simplePos x="296883" y="1389413"/>
            <wp:positionH relativeFrom="margin">
              <wp:align>center</wp:align>
            </wp:positionH>
            <wp:positionV relativeFrom="margin">
              <wp:align>top</wp:align>
            </wp:positionV>
            <wp:extent cx="1057846" cy="870489"/>
            <wp:effectExtent l="0" t="0" r="0" b="6350"/>
            <wp:wrapSquare wrapText="bothSides"/>
            <wp:docPr id="13" name="Picture 13"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A close-up of a computer chip&#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846" cy="870489"/>
                    </a:xfrm>
                    <a:prstGeom prst="rect">
                      <a:avLst/>
                    </a:prstGeom>
                  </pic:spPr>
                </pic:pic>
              </a:graphicData>
            </a:graphic>
          </wp:anchor>
        </w:drawing>
      </w:r>
    </w:p>
    <w:p w14:paraId="5F3501E6" w14:textId="77777777" w:rsidR="00DF5A90" w:rsidRDefault="00DF5A90" w:rsidP="00D07CCB">
      <w:pPr>
        <w:pStyle w:val="BodyText"/>
        <w:spacing w:before="242" w:line="276" w:lineRule="auto"/>
        <w:ind w:left="460" w:right="656"/>
      </w:pPr>
    </w:p>
    <w:p w14:paraId="51D96089" w14:textId="77777777" w:rsidR="00D07CCB" w:rsidRDefault="00D07CCB" w:rsidP="00D07CCB">
      <w:pPr>
        <w:rPr>
          <w:rFonts w:ascii="Carlito" w:eastAsia="Carlito" w:hAnsi="Carlito" w:cs="Carlito"/>
        </w:rPr>
      </w:pPr>
      <w:r>
        <w:br w:type="page"/>
      </w:r>
    </w:p>
    <w:p w14:paraId="1B594DC0" w14:textId="77777777" w:rsidR="00D07CCB" w:rsidRDefault="00D07CCB" w:rsidP="00D07CCB">
      <w:pPr>
        <w:tabs>
          <w:tab w:val="left" w:pos="4080"/>
        </w:tabs>
        <w:ind w:left="-450"/>
        <w:jc w:val="center"/>
        <w:rPr>
          <w:rFonts w:ascii="Britannic Bold" w:hAnsi="Britannic Bold"/>
          <w:b/>
          <w:sz w:val="56"/>
          <w:szCs w:val="56"/>
          <w:u w:val="single"/>
        </w:rPr>
      </w:pPr>
    </w:p>
    <w:p w14:paraId="4C087A64" w14:textId="3ACA4DB8" w:rsidR="00D07CCB" w:rsidRPr="002225E2" w:rsidRDefault="00F40C51" w:rsidP="00D07CCB">
      <w:pPr>
        <w:tabs>
          <w:tab w:val="left" w:pos="4080"/>
        </w:tabs>
        <w:ind w:left="-450"/>
        <w:jc w:val="center"/>
        <w:rPr>
          <w:rFonts w:ascii="Britannic Bold" w:hAnsi="Britannic Bold"/>
          <w:b/>
          <w:sz w:val="56"/>
          <w:szCs w:val="56"/>
          <w:u w:val="single"/>
        </w:rPr>
      </w:pPr>
      <w:r>
        <w:rPr>
          <w:rFonts w:ascii="Britannic Bold" w:hAnsi="Britannic Bold"/>
          <w:b/>
          <w:sz w:val="56"/>
          <w:szCs w:val="56"/>
          <w:u w:val="single"/>
        </w:rPr>
        <w:t>BLOCK</w:t>
      </w:r>
      <w:r w:rsidR="00D07CCB" w:rsidRPr="002225E2">
        <w:rPr>
          <w:rFonts w:ascii="Britannic Bold" w:hAnsi="Britannic Bold"/>
          <w:b/>
          <w:sz w:val="56"/>
          <w:szCs w:val="56"/>
          <w:u w:val="single"/>
        </w:rPr>
        <w:t xml:space="preserve"> TEAM</w:t>
      </w:r>
    </w:p>
    <w:tbl>
      <w:tblPr>
        <w:tblW w:w="10350" w:type="dxa"/>
        <w:tblInd w:w="27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2717"/>
        <w:gridCol w:w="2593"/>
        <w:gridCol w:w="423"/>
        <w:gridCol w:w="4617"/>
      </w:tblGrid>
      <w:tr w:rsidR="00D07CCB" w14:paraId="1BCFC186" w14:textId="77777777" w:rsidTr="00342EFF">
        <w:trPr>
          <w:trHeight w:val="1110"/>
        </w:trPr>
        <w:tc>
          <w:tcPr>
            <w:tcW w:w="2717" w:type="dxa"/>
            <w:tcBorders>
              <w:top w:val="nil"/>
              <w:left w:val="nil"/>
              <w:bottom w:val="nil"/>
              <w:right w:val="nil"/>
            </w:tcBorders>
            <w:shd w:val="clear" w:color="auto" w:fill="9BBB59"/>
          </w:tcPr>
          <w:p w14:paraId="7C4C3EA4" w14:textId="77777777" w:rsidR="00D07CCB" w:rsidRPr="00481F17" w:rsidRDefault="00D07CCB" w:rsidP="00993E6E">
            <w:pPr>
              <w:pStyle w:val="TableParagraph"/>
              <w:spacing w:before="218"/>
              <w:ind w:left="120"/>
              <w:rPr>
                <w:rFonts w:ascii="Arial" w:hAnsi="Arial" w:cs="Arial"/>
                <w:b/>
                <w:sz w:val="24"/>
              </w:rPr>
            </w:pPr>
          </w:p>
        </w:tc>
        <w:tc>
          <w:tcPr>
            <w:tcW w:w="3016" w:type="dxa"/>
            <w:gridSpan w:val="2"/>
            <w:tcBorders>
              <w:top w:val="nil"/>
              <w:left w:val="nil"/>
              <w:bottom w:val="nil"/>
              <w:right w:val="nil"/>
            </w:tcBorders>
            <w:shd w:val="clear" w:color="auto" w:fill="9BBB59"/>
          </w:tcPr>
          <w:p w14:paraId="140C2480" w14:textId="3E23124D" w:rsidR="00D07CCB" w:rsidRPr="00481F17" w:rsidRDefault="00D07CCB" w:rsidP="00DF5A90">
            <w:pPr>
              <w:pStyle w:val="TableParagraph"/>
              <w:spacing w:before="218"/>
              <w:ind w:left="209" w:right="621"/>
              <w:rPr>
                <w:rFonts w:ascii="Arial" w:hAnsi="Arial" w:cs="Arial"/>
                <w:b/>
                <w:color w:val="FFFFFF"/>
                <w:sz w:val="24"/>
              </w:rPr>
            </w:pPr>
            <w:r w:rsidRPr="00481F17">
              <w:rPr>
                <w:rFonts w:ascii="Arial" w:hAnsi="Arial" w:cs="Arial"/>
                <w:b/>
                <w:color w:val="FFFFFF"/>
                <w:sz w:val="24"/>
              </w:rPr>
              <w:t>Dr Marina Khan</w:t>
            </w:r>
          </w:p>
          <w:p w14:paraId="3FF05903" w14:textId="6747565E" w:rsidR="00D07CCB" w:rsidRPr="00F40C51" w:rsidRDefault="00D07CCB" w:rsidP="00F40C51">
            <w:pPr>
              <w:pStyle w:val="TableParagraph"/>
              <w:spacing w:before="218"/>
              <w:ind w:left="209" w:right="621"/>
              <w:rPr>
                <w:rFonts w:ascii="Arial" w:hAnsi="Arial" w:cs="Arial"/>
                <w:b/>
                <w:color w:val="FFFFFF"/>
                <w:sz w:val="24"/>
              </w:rPr>
            </w:pPr>
            <w:r>
              <w:rPr>
                <w:rFonts w:ascii="Arial" w:hAnsi="Arial" w:cs="Arial"/>
                <w:b/>
                <w:color w:val="FFFFFF"/>
                <w:sz w:val="24"/>
              </w:rPr>
              <w:t xml:space="preserve">Director of </w:t>
            </w:r>
            <w:r w:rsidR="00F40C51">
              <w:rPr>
                <w:rFonts w:ascii="Arial" w:hAnsi="Arial" w:cs="Arial"/>
                <w:b/>
                <w:color w:val="FFFFFF"/>
                <w:sz w:val="24"/>
              </w:rPr>
              <w:t>Department of Medical Education</w:t>
            </w:r>
          </w:p>
        </w:tc>
        <w:tc>
          <w:tcPr>
            <w:tcW w:w="4617" w:type="dxa"/>
            <w:tcBorders>
              <w:top w:val="nil"/>
              <w:left w:val="nil"/>
              <w:bottom w:val="nil"/>
              <w:right w:val="nil"/>
            </w:tcBorders>
            <w:shd w:val="clear" w:color="auto" w:fill="9BBB59"/>
          </w:tcPr>
          <w:p w14:paraId="02939D4A" w14:textId="77777777" w:rsidR="00D07CCB" w:rsidRPr="00481F17" w:rsidRDefault="00D07CCB" w:rsidP="00993E6E">
            <w:pPr>
              <w:pStyle w:val="TableParagraph"/>
              <w:spacing w:before="7"/>
              <w:rPr>
                <w:rFonts w:ascii="Arial" w:hAnsi="Arial" w:cs="Arial"/>
                <w:b/>
                <w:sz w:val="25"/>
              </w:rPr>
            </w:pPr>
          </w:p>
          <w:p w14:paraId="7405C126" w14:textId="77777777" w:rsidR="00D07CCB" w:rsidRPr="00481F17" w:rsidRDefault="00D07CCB" w:rsidP="00993E6E">
            <w:pPr>
              <w:pStyle w:val="TableParagraph"/>
              <w:jc w:val="left"/>
              <w:rPr>
                <w:rFonts w:ascii="Arial" w:hAnsi="Arial" w:cs="Arial"/>
                <w:b/>
                <w:sz w:val="24"/>
              </w:rPr>
            </w:pPr>
            <w:r w:rsidRPr="00481F17">
              <w:rPr>
                <w:rFonts w:ascii="Arial" w:hAnsi="Arial" w:cs="Arial"/>
                <w:b/>
                <w:color w:val="0000FF"/>
                <w:sz w:val="24"/>
                <w:u w:val="single" w:color="0000FF"/>
              </w:rPr>
              <w:t>marinakahn@hotmail.com</w:t>
            </w:r>
          </w:p>
        </w:tc>
      </w:tr>
      <w:tr w:rsidR="00DA0160" w14:paraId="6C9EFF53" w14:textId="77777777" w:rsidTr="00342EFF">
        <w:trPr>
          <w:trHeight w:val="1597"/>
        </w:trPr>
        <w:tc>
          <w:tcPr>
            <w:tcW w:w="5310" w:type="dxa"/>
            <w:gridSpan w:val="2"/>
            <w:tcBorders>
              <w:right w:val="single" w:sz="4" w:space="0" w:color="auto"/>
            </w:tcBorders>
          </w:tcPr>
          <w:p w14:paraId="1C186056" w14:textId="2AB5F77C" w:rsidR="00DA0160" w:rsidRPr="00481F17" w:rsidRDefault="00DA0160" w:rsidP="00993E6E">
            <w:pPr>
              <w:pStyle w:val="TableParagraph"/>
              <w:tabs>
                <w:tab w:val="left" w:pos="2826"/>
              </w:tabs>
              <w:spacing w:before="61" w:line="172" w:lineRule="auto"/>
              <w:ind w:right="809"/>
              <w:rPr>
                <w:rFonts w:ascii="Arial" w:hAnsi="Arial" w:cs="Arial"/>
                <w:b/>
                <w:sz w:val="21"/>
              </w:rPr>
            </w:pPr>
            <w:r>
              <w:rPr>
                <w:rFonts w:ascii="Arial" w:hAnsi="Arial" w:cs="Arial"/>
                <w:b/>
                <w:sz w:val="21"/>
              </w:rPr>
              <w:t>DEPARTMENT OF PATHOLOGY</w:t>
            </w:r>
          </w:p>
        </w:tc>
        <w:tc>
          <w:tcPr>
            <w:tcW w:w="423" w:type="dxa"/>
            <w:tcBorders>
              <w:left w:val="single" w:sz="4" w:space="0" w:color="auto"/>
              <w:right w:val="nil"/>
            </w:tcBorders>
          </w:tcPr>
          <w:p w14:paraId="6E349224" w14:textId="77777777" w:rsidR="00DA0160" w:rsidRPr="00481F17" w:rsidRDefault="00DA0160" w:rsidP="00993E6E">
            <w:pPr>
              <w:pStyle w:val="TableParagraph"/>
              <w:tabs>
                <w:tab w:val="left" w:pos="2826"/>
              </w:tabs>
              <w:spacing w:before="61" w:line="360" w:lineRule="auto"/>
              <w:ind w:right="809"/>
              <w:jc w:val="left"/>
              <w:rPr>
                <w:rFonts w:ascii="Arial" w:hAnsi="Arial" w:cs="Arial"/>
                <w:b/>
                <w:sz w:val="24"/>
              </w:rPr>
            </w:pPr>
          </w:p>
        </w:tc>
        <w:tc>
          <w:tcPr>
            <w:tcW w:w="4617" w:type="dxa"/>
            <w:tcBorders>
              <w:left w:val="nil"/>
              <w:bottom w:val="single" w:sz="8" w:space="0" w:color="9BBB59"/>
            </w:tcBorders>
          </w:tcPr>
          <w:p w14:paraId="12F87459" w14:textId="77777777"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Prof Dr. Mukhtar</w:t>
            </w:r>
          </w:p>
          <w:p w14:paraId="60942D22" w14:textId="77777777"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Prof Dr. Ehsan Gul</w:t>
            </w:r>
          </w:p>
          <w:p w14:paraId="2F945109" w14:textId="77777777"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Prof Dr. Naila</w:t>
            </w:r>
          </w:p>
          <w:p w14:paraId="67F59E62" w14:textId="25D24004"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Associate Prof Dr. Shazia</w:t>
            </w:r>
          </w:p>
          <w:p w14:paraId="54CA06D1" w14:textId="77777777" w:rsid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Assist Prof Dr. Ibn-e- Amin</w:t>
            </w:r>
          </w:p>
          <w:p w14:paraId="6EC6354A" w14:textId="36FB2B34" w:rsidR="0075482D" w:rsidRDefault="0075482D"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Assist Prof Dr. Rona</w:t>
            </w:r>
            <w:r>
              <w:rPr>
                <w:rFonts w:ascii="Arial" w:eastAsia="Segoe UI" w:hAnsi="Arial" w:cs="Arial"/>
                <w:lang w:bidi="en-US"/>
              </w:rPr>
              <w:t>q</w:t>
            </w:r>
          </w:p>
          <w:p w14:paraId="71D7532E" w14:textId="2F30E2E9" w:rsidR="0077670A" w:rsidRPr="0077670A" w:rsidRDefault="0077670A" w:rsidP="002E5872">
            <w:pPr>
              <w:widowControl w:val="0"/>
              <w:autoSpaceDE w:val="0"/>
              <w:autoSpaceDN w:val="0"/>
              <w:spacing w:after="0" w:line="278" w:lineRule="exact"/>
              <w:rPr>
                <w:rFonts w:ascii="Arial" w:eastAsia="Segoe UI" w:hAnsi="Arial" w:cs="Arial"/>
                <w:lang w:bidi="en-US"/>
              </w:rPr>
            </w:pPr>
            <w:r>
              <w:rPr>
                <w:rFonts w:ascii="Arial" w:eastAsia="Segoe UI" w:hAnsi="Arial" w:cs="Arial"/>
                <w:lang w:bidi="en-US"/>
              </w:rPr>
              <w:t xml:space="preserve">Dr Alia </w:t>
            </w:r>
            <w:proofErr w:type="spellStart"/>
            <w:r>
              <w:rPr>
                <w:rFonts w:ascii="Arial" w:eastAsia="Segoe UI" w:hAnsi="Arial" w:cs="Arial"/>
                <w:lang w:bidi="en-US"/>
              </w:rPr>
              <w:t>Banori</w:t>
            </w:r>
            <w:proofErr w:type="spellEnd"/>
          </w:p>
        </w:tc>
      </w:tr>
      <w:tr w:rsidR="00D07CCB" w14:paraId="4E09B980" w14:textId="77777777" w:rsidTr="00342EFF">
        <w:trPr>
          <w:trHeight w:val="1626"/>
        </w:trPr>
        <w:tc>
          <w:tcPr>
            <w:tcW w:w="5310" w:type="dxa"/>
            <w:gridSpan w:val="2"/>
            <w:tcBorders>
              <w:right w:val="single" w:sz="4" w:space="0" w:color="auto"/>
            </w:tcBorders>
          </w:tcPr>
          <w:p w14:paraId="0C3FFFAF" w14:textId="20B65722" w:rsidR="00D07CCB" w:rsidRPr="00481F17" w:rsidRDefault="00D07CCB" w:rsidP="00993E6E">
            <w:pPr>
              <w:pStyle w:val="TableParagraph"/>
              <w:tabs>
                <w:tab w:val="left" w:pos="2826"/>
              </w:tabs>
              <w:spacing w:before="61" w:line="172" w:lineRule="auto"/>
              <w:ind w:right="809"/>
              <w:rPr>
                <w:rFonts w:ascii="Arial" w:hAnsi="Arial" w:cs="Arial"/>
                <w:b/>
                <w:sz w:val="21"/>
              </w:rPr>
            </w:pPr>
          </w:p>
          <w:p w14:paraId="0E40936D"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5E646E93"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4DF2DD29" w14:textId="00F64089" w:rsidR="00D07CCB" w:rsidRPr="00481F17" w:rsidRDefault="00D07CCB" w:rsidP="00016623">
            <w:pPr>
              <w:pStyle w:val="TableParagraph"/>
              <w:tabs>
                <w:tab w:val="left" w:pos="2826"/>
              </w:tabs>
              <w:spacing w:before="61" w:line="172" w:lineRule="auto"/>
              <w:ind w:right="809"/>
              <w:rPr>
                <w:rFonts w:ascii="Arial" w:hAnsi="Arial" w:cs="Arial"/>
                <w:b/>
                <w:sz w:val="24"/>
              </w:rPr>
            </w:pPr>
            <w:r w:rsidRPr="00481F17">
              <w:rPr>
                <w:rFonts w:ascii="Arial" w:hAnsi="Arial" w:cs="Arial"/>
                <w:b/>
                <w:sz w:val="21"/>
              </w:rPr>
              <w:t xml:space="preserve">DEPARTMENT OF </w:t>
            </w:r>
            <w:r w:rsidR="000D557F">
              <w:rPr>
                <w:rFonts w:ascii="Arial" w:hAnsi="Arial" w:cs="Arial"/>
                <w:b/>
                <w:sz w:val="21"/>
              </w:rPr>
              <w:t>E</w:t>
            </w:r>
            <w:r w:rsidR="00D71690">
              <w:rPr>
                <w:rFonts w:ascii="Arial" w:hAnsi="Arial" w:cs="Arial"/>
                <w:b/>
                <w:sz w:val="21"/>
              </w:rPr>
              <w:t>.</w:t>
            </w:r>
            <w:proofErr w:type="gramStart"/>
            <w:r w:rsidR="000D557F">
              <w:rPr>
                <w:rFonts w:ascii="Arial" w:hAnsi="Arial" w:cs="Arial"/>
                <w:b/>
                <w:sz w:val="21"/>
              </w:rPr>
              <w:t>N</w:t>
            </w:r>
            <w:r w:rsidR="00D71690">
              <w:rPr>
                <w:rFonts w:ascii="Arial" w:hAnsi="Arial" w:cs="Arial"/>
                <w:b/>
                <w:sz w:val="21"/>
              </w:rPr>
              <w:t>.</w:t>
            </w:r>
            <w:r w:rsidR="000D557F">
              <w:rPr>
                <w:rFonts w:ascii="Arial" w:hAnsi="Arial" w:cs="Arial"/>
                <w:b/>
                <w:sz w:val="21"/>
              </w:rPr>
              <w:t>T</w:t>
            </w:r>
            <w:proofErr w:type="gramEnd"/>
          </w:p>
        </w:tc>
        <w:tc>
          <w:tcPr>
            <w:tcW w:w="423" w:type="dxa"/>
            <w:tcBorders>
              <w:left w:val="single" w:sz="4" w:space="0" w:color="auto"/>
              <w:right w:val="nil"/>
            </w:tcBorders>
          </w:tcPr>
          <w:p w14:paraId="791B4CFA" w14:textId="77777777" w:rsidR="00D07CCB" w:rsidRPr="0077670A" w:rsidRDefault="00D07CCB" w:rsidP="00993E6E">
            <w:pPr>
              <w:pStyle w:val="TableParagraph"/>
              <w:tabs>
                <w:tab w:val="left" w:pos="2826"/>
              </w:tabs>
              <w:spacing w:before="61" w:line="360" w:lineRule="auto"/>
              <w:ind w:right="809"/>
              <w:jc w:val="left"/>
              <w:rPr>
                <w:rFonts w:ascii="Arial" w:hAnsi="Arial" w:cs="Arial"/>
                <w:b/>
              </w:rPr>
            </w:pPr>
          </w:p>
        </w:tc>
        <w:tc>
          <w:tcPr>
            <w:tcW w:w="4617" w:type="dxa"/>
            <w:tcBorders>
              <w:left w:val="nil"/>
              <w:bottom w:val="single" w:sz="8" w:space="0" w:color="9BBB59"/>
            </w:tcBorders>
          </w:tcPr>
          <w:p w14:paraId="6C61232D" w14:textId="77777777" w:rsidR="00F40C51" w:rsidRDefault="0077670A" w:rsidP="00993E6E">
            <w:pPr>
              <w:spacing w:line="276" w:lineRule="auto"/>
              <w:rPr>
                <w:rFonts w:ascii="Arial" w:hAnsi="Arial" w:cs="Arial"/>
              </w:rPr>
            </w:pPr>
            <w:r w:rsidRPr="0077670A">
              <w:rPr>
                <w:rFonts w:ascii="Arial" w:hAnsi="Arial" w:cs="Arial"/>
              </w:rPr>
              <w:t>Prof Dr Amjid Khan</w:t>
            </w:r>
          </w:p>
          <w:p w14:paraId="13A8A10E" w14:textId="09776B0D" w:rsidR="001F1B65" w:rsidRDefault="001F1B65" w:rsidP="00993E6E">
            <w:pPr>
              <w:spacing w:line="276" w:lineRule="auto"/>
              <w:rPr>
                <w:rFonts w:ascii="Arial" w:hAnsi="Arial" w:cs="Arial"/>
              </w:rPr>
            </w:pPr>
            <w:r>
              <w:rPr>
                <w:rFonts w:ascii="Arial" w:hAnsi="Arial" w:cs="Arial"/>
              </w:rPr>
              <w:t xml:space="preserve">Associate Prof Waqar </w:t>
            </w:r>
            <w:proofErr w:type="spellStart"/>
            <w:r w:rsidR="001B0553">
              <w:rPr>
                <w:rFonts w:ascii="Arial" w:hAnsi="Arial" w:cs="Arial"/>
              </w:rPr>
              <w:t>u</w:t>
            </w:r>
            <w:r>
              <w:rPr>
                <w:rFonts w:ascii="Arial" w:hAnsi="Arial" w:cs="Arial"/>
              </w:rPr>
              <w:t>d</w:t>
            </w:r>
            <w:proofErr w:type="spellEnd"/>
            <w:r>
              <w:rPr>
                <w:rFonts w:ascii="Arial" w:hAnsi="Arial" w:cs="Arial"/>
              </w:rPr>
              <w:t xml:space="preserve"> din</w:t>
            </w:r>
          </w:p>
          <w:p w14:paraId="44489600" w14:textId="2A5CE0A5" w:rsidR="001F1B65" w:rsidRDefault="001F1B65" w:rsidP="00993E6E">
            <w:pPr>
              <w:spacing w:line="276" w:lineRule="auto"/>
              <w:rPr>
                <w:rFonts w:ascii="Arial" w:hAnsi="Arial" w:cs="Arial"/>
              </w:rPr>
            </w:pPr>
            <w:r>
              <w:rPr>
                <w:rFonts w:ascii="Arial" w:hAnsi="Arial" w:cs="Arial"/>
              </w:rPr>
              <w:t>Assistant Prof Dr Arif</w:t>
            </w:r>
          </w:p>
          <w:p w14:paraId="3EF16703" w14:textId="1D39B4BD" w:rsidR="0077670A" w:rsidRPr="0077670A" w:rsidRDefault="001F1B65" w:rsidP="00993E6E">
            <w:pPr>
              <w:spacing w:line="276" w:lineRule="auto"/>
              <w:rPr>
                <w:rFonts w:ascii="Arial" w:hAnsi="Arial" w:cs="Arial"/>
              </w:rPr>
            </w:pPr>
            <w:r>
              <w:rPr>
                <w:rFonts w:ascii="Arial" w:hAnsi="Arial" w:cs="Arial"/>
              </w:rPr>
              <w:t>Dr Shoaib</w:t>
            </w:r>
          </w:p>
        </w:tc>
      </w:tr>
      <w:tr w:rsidR="00D07CCB" w14:paraId="2B48B861" w14:textId="77777777" w:rsidTr="00342EFF">
        <w:trPr>
          <w:trHeight w:val="787"/>
        </w:trPr>
        <w:tc>
          <w:tcPr>
            <w:tcW w:w="5310" w:type="dxa"/>
            <w:gridSpan w:val="2"/>
            <w:tcBorders>
              <w:right w:val="single" w:sz="4" w:space="0" w:color="auto"/>
            </w:tcBorders>
          </w:tcPr>
          <w:p w14:paraId="661E546A" w14:textId="2C1727E3" w:rsidR="00D07CCB" w:rsidRPr="00481F17" w:rsidRDefault="00D07CCB" w:rsidP="00993E6E">
            <w:pPr>
              <w:pStyle w:val="TableParagraph"/>
              <w:tabs>
                <w:tab w:val="left" w:pos="2826"/>
              </w:tabs>
              <w:spacing w:before="61" w:line="172" w:lineRule="auto"/>
              <w:ind w:right="809"/>
              <w:rPr>
                <w:rFonts w:ascii="Arial" w:hAnsi="Arial" w:cs="Arial"/>
                <w:b/>
                <w:sz w:val="21"/>
              </w:rPr>
            </w:pPr>
          </w:p>
          <w:p w14:paraId="34995C72"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7A7C5781"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0F35E4C1" w14:textId="2781255E" w:rsidR="00D07CCB" w:rsidRPr="00481F17" w:rsidRDefault="00D07CCB" w:rsidP="00016623">
            <w:pPr>
              <w:pStyle w:val="TableParagraph"/>
              <w:tabs>
                <w:tab w:val="left" w:pos="2826"/>
              </w:tabs>
              <w:spacing w:before="61" w:line="172" w:lineRule="auto"/>
              <w:ind w:right="809"/>
              <w:rPr>
                <w:rFonts w:ascii="Arial" w:hAnsi="Arial" w:cs="Arial"/>
                <w:b/>
                <w:sz w:val="21"/>
              </w:rPr>
            </w:pPr>
            <w:r w:rsidRPr="00481F17">
              <w:rPr>
                <w:rFonts w:ascii="Arial" w:hAnsi="Arial" w:cs="Arial"/>
                <w:b/>
                <w:sz w:val="21"/>
              </w:rPr>
              <w:t xml:space="preserve">DEPARTMENT OF </w:t>
            </w:r>
            <w:r w:rsidR="00DA0160">
              <w:rPr>
                <w:rFonts w:ascii="Arial" w:hAnsi="Arial" w:cs="Arial"/>
                <w:b/>
                <w:sz w:val="21"/>
              </w:rPr>
              <w:t>OPTHAMOLOGY</w:t>
            </w:r>
          </w:p>
        </w:tc>
        <w:tc>
          <w:tcPr>
            <w:tcW w:w="423" w:type="dxa"/>
            <w:tcBorders>
              <w:left w:val="single" w:sz="4" w:space="0" w:color="auto"/>
              <w:right w:val="nil"/>
            </w:tcBorders>
          </w:tcPr>
          <w:p w14:paraId="21958161" w14:textId="77777777" w:rsidR="00D07CCB" w:rsidRDefault="00D07CCB" w:rsidP="00993E6E">
            <w:pPr>
              <w:pStyle w:val="TableParagraph"/>
              <w:tabs>
                <w:tab w:val="left" w:pos="2826"/>
              </w:tabs>
              <w:spacing w:before="61" w:line="276" w:lineRule="auto"/>
              <w:ind w:right="809"/>
              <w:jc w:val="left"/>
              <w:rPr>
                <w:rFonts w:ascii="Arial" w:hAnsi="Arial" w:cs="Arial"/>
                <w:b/>
                <w:sz w:val="24"/>
              </w:rPr>
            </w:pPr>
            <w:r w:rsidRPr="00481F17">
              <w:rPr>
                <w:rFonts w:ascii="Arial" w:hAnsi="Arial" w:cs="Arial"/>
                <w:b/>
                <w:sz w:val="24"/>
              </w:rPr>
              <w:t xml:space="preserve"> </w:t>
            </w:r>
          </w:p>
          <w:p w14:paraId="7CBFAEB7" w14:textId="77777777" w:rsidR="00EB2C58" w:rsidRDefault="00EB2C58" w:rsidP="00993E6E">
            <w:pPr>
              <w:pStyle w:val="TableParagraph"/>
              <w:tabs>
                <w:tab w:val="left" w:pos="2826"/>
              </w:tabs>
              <w:spacing w:before="61" w:line="276" w:lineRule="auto"/>
              <w:ind w:right="809"/>
              <w:jc w:val="left"/>
              <w:rPr>
                <w:rFonts w:ascii="Arial" w:hAnsi="Arial" w:cs="Arial"/>
                <w:b/>
                <w:sz w:val="24"/>
              </w:rPr>
            </w:pPr>
          </w:p>
          <w:p w14:paraId="7F9121BA" w14:textId="77777777" w:rsidR="00D07CCB" w:rsidRPr="00481F17" w:rsidRDefault="00D07CCB" w:rsidP="00993E6E">
            <w:pPr>
              <w:pStyle w:val="TableParagraph"/>
              <w:tabs>
                <w:tab w:val="left" w:pos="2826"/>
              </w:tabs>
              <w:spacing w:before="61" w:line="276" w:lineRule="auto"/>
              <w:ind w:right="809"/>
              <w:jc w:val="left"/>
              <w:rPr>
                <w:rFonts w:ascii="Arial" w:hAnsi="Arial" w:cs="Arial"/>
                <w:sz w:val="24"/>
              </w:rPr>
            </w:pPr>
          </w:p>
        </w:tc>
        <w:tc>
          <w:tcPr>
            <w:tcW w:w="4617" w:type="dxa"/>
            <w:tcBorders>
              <w:left w:val="nil"/>
              <w:bottom w:val="single" w:sz="4" w:space="0" w:color="auto"/>
            </w:tcBorders>
          </w:tcPr>
          <w:p w14:paraId="502EA862" w14:textId="18FBFFFF" w:rsidR="00F40C51" w:rsidRPr="00EB2C58" w:rsidRDefault="0077670A" w:rsidP="00993E6E">
            <w:pPr>
              <w:spacing w:line="276" w:lineRule="auto"/>
              <w:rPr>
                <w:rFonts w:ascii="Arial" w:hAnsi="Arial" w:cs="Arial"/>
                <w:szCs w:val="20"/>
              </w:rPr>
            </w:pPr>
            <w:r w:rsidRPr="00EB2C58">
              <w:rPr>
                <w:rFonts w:ascii="Arial" w:hAnsi="Arial" w:cs="Arial"/>
                <w:szCs w:val="20"/>
              </w:rPr>
              <w:t>Prof Dr Z</w:t>
            </w:r>
            <w:r w:rsidR="00EB2C58" w:rsidRPr="00EB2C58">
              <w:rPr>
                <w:rFonts w:ascii="Arial" w:hAnsi="Arial" w:cs="Arial"/>
                <w:szCs w:val="20"/>
              </w:rPr>
              <w:t xml:space="preserve">afar </w:t>
            </w:r>
            <w:proofErr w:type="spellStart"/>
            <w:r w:rsidR="00EB2C58" w:rsidRPr="00EB2C58">
              <w:rPr>
                <w:rFonts w:ascii="Arial" w:hAnsi="Arial" w:cs="Arial"/>
                <w:szCs w:val="20"/>
              </w:rPr>
              <w:t>ul</w:t>
            </w:r>
            <w:proofErr w:type="spellEnd"/>
            <w:r w:rsidR="00EB2C58" w:rsidRPr="00EB2C58">
              <w:rPr>
                <w:rFonts w:ascii="Arial" w:hAnsi="Arial" w:cs="Arial"/>
                <w:szCs w:val="20"/>
              </w:rPr>
              <w:t xml:space="preserve"> Islam</w:t>
            </w:r>
          </w:p>
          <w:p w14:paraId="765BD857" w14:textId="419E5869" w:rsidR="00EB2C58" w:rsidRPr="00EB2C58" w:rsidRDefault="00EB2C58" w:rsidP="00993E6E">
            <w:pPr>
              <w:spacing w:line="276" w:lineRule="auto"/>
              <w:rPr>
                <w:rFonts w:ascii="Arial" w:hAnsi="Arial" w:cs="Arial"/>
                <w:szCs w:val="20"/>
              </w:rPr>
            </w:pPr>
            <w:r w:rsidRPr="00EB2C58">
              <w:rPr>
                <w:rFonts w:ascii="Arial" w:hAnsi="Arial" w:cs="Arial"/>
                <w:szCs w:val="20"/>
              </w:rPr>
              <w:t>Prof Dr Zubair Masud</w:t>
            </w:r>
          </w:p>
          <w:p w14:paraId="15063C6C" w14:textId="6C7807F1" w:rsidR="0077670A" w:rsidRPr="001F1B65" w:rsidRDefault="00EB2C58" w:rsidP="00993E6E">
            <w:pPr>
              <w:spacing w:line="276" w:lineRule="auto"/>
              <w:rPr>
                <w:rFonts w:ascii="Arial" w:hAnsi="Arial" w:cs="Arial"/>
                <w:szCs w:val="20"/>
              </w:rPr>
            </w:pPr>
            <w:r w:rsidRPr="00EB2C58">
              <w:rPr>
                <w:rFonts w:ascii="Arial" w:hAnsi="Arial" w:cs="Arial"/>
                <w:szCs w:val="20"/>
              </w:rPr>
              <w:t>Dr Usman Khan</w:t>
            </w:r>
          </w:p>
        </w:tc>
      </w:tr>
      <w:tr w:rsidR="00D07CCB" w14:paraId="304A1C82" w14:textId="77777777" w:rsidTr="00342EFF">
        <w:trPr>
          <w:trHeight w:val="2109"/>
        </w:trPr>
        <w:tc>
          <w:tcPr>
            <w:tcW w:w="5310" w:type="dxa"/>
            <w:gridSpan w:val="2"/>
            <w:tcBorders>
              <w:right w:val="single" w:sz="4" w:space="0" w:color="auto"/>
            </w:tcBorders>
          </w:tcPr>
          <w:p w14:paraId="1FD61D1C" w14:textId="1EEF5BB6" w:rsidR="00D07CCB" w:rsidRPr="00481F17" w:rsidRDefault="00D07CCB" w:rsidP="00993E6E">
            <w:pPr>
              <w:pStyle w:val="TableParagraph"/>
              <w:tabs>
                <w:tab w:val="left" w:pos="2826"/>
              </w:tabs>
              <w:spacing w:before="61" w:line="172" w:lineRule="auto"/>
              <w:ind w:right="809"/>
              <w:rPr>
                <w:rFonts w:ascii="Arial" w:hAnsi="Arial" w:cs="Arial"/>
                <w:b/>
                <w:sz w:val="21"/>
              </w:rPr>
            </w:pPr>
          </w:p>
          <w:p w14:paraId="742773AA"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288D3F50"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4DC2B1F5" w14:textId="1998B3E3" w:rsidR="00D07CCB" w:rsidRPr="00481F17" w:rsidRDefault="00D07CCB" w:rsidP="00016623">
            <w:pPr>
              <w:pStyle w:val="TableParagraph"/>
              <w:tabs>
                <w:tab w:val="left" w:pos="2826"/>
              </w:tabs>
              <w:spacing w:before="61" w:line="172" w:lineRule="auto"/>
              <w:ind w:right="809"/>
              <w:rPr>
                <w:rFonts w:ascii="Arial" w:hAnsi="Arial" w:cs="Arial"/>
                <w:b/>
                <w:sz w:val="21"/>
              </w:rPr>
            </w:pPr>
            <w:r w:rsidRPr="00481F17">
              <w:rPr>
                <w:rFonts w:ascii="Arial" w:hAnsi="Arial" w:cs="Arial"/>
                <w:b/>
                <w:sz w:val="21"/>
              </w:rPr>
              <w:t xml:space="preserve">DEPARTMENT OF </w:t>
            </w:r>
            <w:r w:rsidR="00DA0160">
              <w:rPr>
                <w:rFonts w:ascii="Arial" w:hAnsi="Arial" w:cs="Arial"/>
                <w:b/>
                <w:sz w:val="21"/>
              </w:rPr>
              <w:t>COMMUNITY MEDICINE</w:t>
            </w:r>
          </w:p>
        </w:tc>
        <w:tc>
          <w:tcPr>
            <w:tcW w:w="423" w:type="dxa"/>
            <w:tcBorders>
              <w:left w:val="single" w:sz="4" w:space="0" w:color="auto"/>
              <w:right w:val="nil"/>
            </w:tcBorders>
          </w:tcPr>
          <w:p w14:paraId="4131F24C" w14:textId="77777777" w:rsidR="00D07CCB" w:rsidRPr="00481F17" w:rsidRDefault="00D07CCB" w:rsidP="00993E6E">
            <w:pPr>
              <w:pStyle w:val="TableParagraph"/>
              <w:tabs>
                <w:tab w:val="left" w:pos="2826"/>
              </w:tabs>
              <w:spacing w:before="61" w:line="360" w:lineRule="auto"/>
              <w:ind w:right="809"/>
              <w:jc w:val="left"/>
              <w:rPr>
                <w:rFonts w:ascii="Arial" w:hAnsi="Arial" w:cs="Arial"/>
                <w:b/>
                <w:sz w:val="24"/>
              </w:rPr>
            </w:pPr>
          </w:p>
        </w:tc>
        <w:tc>
          <w:tcPr>
            <w:tcW w:w="4617" w:type="dxa"/>
            <w:tcBorders>
              <w:top w:val="single" w:sz="4" w:space="0" w:color="auto"/>
              <w:left w:val="nil"/>
              <w:bottom w:val="single" w:sz="4" w:space="0" w:color="auto"/>
            </w:tcBorders>
          </w:tcPr>
          <w:p w14:paraId="6EA72E52" w14:textId="77777777" w:rsidR="00D07CCB" w:rsidRPr="0077670A" w:rsidRDefault="0077670A" w:rsidP="00B60EA6">
            <w:pPr>
              <w:pStyle w:val="TableParagraph"/>
              <w:spacing w:line="360" w:lineRule="auto"/>
              <w:jc w:val="left"/>
              <w:rPr>
                <w:rFonts w:ascii="Arial" w:hAnsi="Arial" w:cs="Arial"/>
                <w:szCs w:val="20"/>
              </w:rPr>
            </w:pPr>
            <w:r w:rsidRPr="0077670A">
              <w:rPr>
                <w:rFonts w:ascii="Arial" w:hAnsi="Arial" w:cs="Arial"/>
                <w:szCs w:val="20"/>
              </w:rPr>
              <w:t>Prof Dr Hamid Hussain</w:t>
            </w:r>
          </w:p>
          <w:p w14:paraId="0D118C29" w14:textId="77777777" w:rsidR="0077670A" w:rsidRDefault="0077670A" w:rsidP="00B60EA6">
            <w:pPr>
              <w:pStyle w:val="TableParagraph"/>
              <w:spacing w:line="360" w:lineRule="auto"/>
              <w:jc w:val="left"/>
              <w:rPr>
                <w:rFonts w:ascii="Arial" w:hAnsi="Arial" w:cs="Arial"/>
                <w:szCs w:val="20"/>
              </w:rPr>
            </w:pPr>
            <w:r w:rsidRPr="0077670A">
              <w:rPr>
                <w:rFonts w:ascii="Arial" w:hAnsi="Arial" w:cs="Arial"/>
                <w:szCs w:val="20"/>
              </w:rPr>
              <w:t>Associate Prof Dr Farhana Jabeen</w:t>
            </w:r>
          </w:p>
          <w:p w14:paraId="41F94983" w14:textId="77777777" w:rsidR="00EB2C58" w:rsidRDefault="00EB2C58" w:rsidP="00B60EA6">
            <w:pPr>
              <w:pStyle w:val="TableParagraph"/>
              <w:spacing w:line="360" w:lineRule="auto"/>
              <w:jc w:val="left"/>
              <w:rPr>
                <w:rFonts w:ascii="Arial" w:hAnsi="Arial" w:cs="Arial"/>
                <w:szCs w:val="20"/>
              </w:rPr>
            </w:pPr>
            <w:r>
              <w:rPr>
                <w:rFonts w:ascii="Arial" w:hAnsi="Arial" w:cs="Arial"/>
                <w:szCs w:val="20"/>
              </w:rPr>
              <w:t>Assist Prof Dr Ghazala Yasmin</w:t>
            </w:r>
          </w:p>
          <w:p w14:paraId="2DF45CF9" w14:textId="77777777" w:rsidR="00EB2C58" w:rsidRDefault="00EB2C58" w:rsidP="00B60EA6">
            <w:pPr>
              <w:pStyle w:val="TableParagraph"/>
              <w:spacing w:line="360" w:lineRule="auto"/>
              <w:jc w:val="left"/>
              <w:rPr>
                <w:rFonts w:ascii="Arial" w:hAnsi="Arial" w:cs="Arial"/>
                <w:szCs w:val="20"/>
              </w:rPr>
            </w:pPr>
            <w:r>
              <w:rPr>
                <w:rFonts w:ascii="Arial" w:hAnsi="Arial" w:cs="Arial"/>
                <w:szCs w:val="20"/>
              </w:rPr>
              <w:t>Dr Fareeha</w:t>
            </w:r>
          </w:p>
          <w:p w14:paraId="2D4E4F6F" w14:textId="5918F86B" w:rsidR="00EB2C58" w:rsidRPr="00481F17" w:rsidRDefault="00EB2C58" w:rsidP="00B60EA6">
            <w:pPr>
              <w:pStyle w:val="TableParagraph"/>
              <w:spacing w:line="360" w:lineRule="auto"/>
              <w:jc w:val="left"/>
              <w:rPr>
                <w:rFonts w:ascii="Arial" w:hAnsi="Arial" w:cs="Arial"/>
                <w:sz w:val="24"/>
              </w:rPr>
            </w:pPr>
            <w:r>
              <w:rPr>
                <w:rFonts w:ascii="Arial" w:hAnsi="Arial" w:cs="Arial"/>
                <w:szCs w:val="20"/>
              </w:rPr>
              <w:t>Dr Iftikhar Malik</w:t>
            </w:r>
          </w:p>
        </w:tc>
      </w:tr>
      <w:tr w:rsidR="00D07CCB" w14:paraId="6A1A63EC" w14:textId="77777777" w:rsidTr="00342EFF">
        <w:trPr>
          <w:trHeight w:val="1187"/>
        </w:trPr>
        <w:tc>
          <w:tcPr>
            <w:tcW w:w="5310" w:type="dxa"/>
            <w:gridSpan w:val="2"/>
            <w:tcBorders>
              <w:right w:val="single" w:sz="4" w:space="0" w:color="auto"/>
            </w:tcBorders>
          </w:tcPr>
          <w:p w14:paraId="26347022" w14:textId="3A3BC8CE" w:rsidR="00D07CCB" w:rsidRPr="00481F17" w:rsidRDefault="00D07CCB" w:rsidP="00993E6E">
            <w:pPr>
              <w:pStyle w:val="TableParagraph"/>
              <w:tabs>
                <w:tab w:val="left" w:pos="2826"/>
              </w:tabs>
              <w:spacing w:before="61" w:line="172" w:lineRule="auto"/>
              <w:ind w:right="809"/>
              <w:rPr>
                <w:rFonts w:ascii="Arial" w:hAnsi="Arial" w:cs="Arial"/>
                <w:b/>
                <w:sz w:val="21"/>
              </w:rPr>
            </w:pPr>
          </w:p>
          <w:p w14:paraId="44BE9813"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5EDCF4EE"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5DAD3B1B"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r w:rsidRPr="00481F17">
              <w:rPr>
                <w:rFonts w:ascii="Arial" w:hAnsi="Arial" w:cs="Arial"/>
                <w:b/>
                <w:sz w:val="21"/>
              </w:rPr>
              <w:t xml:space="preserve">  DEPARTMENT OF MEDICAL EDUCATION</w:t>
            </w:r>
          </w:p>
        </w:tc>
        <w:tc>
          <w:tcPr>
            <w:tcW w:w="423" w:type="dxa"/>
            <w:tcBorders>
              <w:left w:val="single" w:sz="4" w:space="0" w:color="auto"/>
              <w:right w:val="nil"/>
            </w:tcBorders>
          </w:tcPr>
          <w:p w14:paraId="59C1632F" w14:textId="77777777" w:rsidR="00D07CCB" w:rsidRPr="00481F17" w:rsidRDefault="00D07CCB" w:rsidP="00993E6E">
            <w:pPr>
              <w:pStyle w:val="TableParagraph"/>
              <w:tabs>
                <w:tab w:val="left" w:pos="2826"/>
              </w:tabs>
              <w:spacing w:before="61" w:line="360" w:lineRule="auto"/>
              <w:ind w:right="809"/>
              <w:jc w:val="left"/>
              <w:rPr>
                <w:rFonts w:ascii="Arial" w:hAnsi="Arial" w:cs="Arial"/>
                <w:b/>
                <w:sz w:val="24"/>
              </w:rPr>
            </w:pPr>
          </w:p>
        </w:tc>
        <w:tc>
          <w:tcPr>
            <w:tcW w:w="4617" w:type="dxa"/>
            <w:tcBorders>
              <w:top w:val="single" w:sz="4" w:space="0" w:color="auto"/>
              <w:left w:val="nil"/>
            </w:tcBorders>
          </w:tcPr>
          <w:p w14:paraId="0154D001" w14:textId="0AE7FEE9" w:rsidR="00D07CCB" w:rsidRDefault="00F40C51" w:rsidP="00342EFF">
            <w:pPr>
              <w:pStyle w:val="TableParagraph"/>
              <w:jc w:val="left"/>
              <w:rPr>
                <w:rFonts w:ascii="Arial" w:hAnsi="Arial" w:cs="Arial"/>
                <w:color w:val="010101"/>
                <w:w w:val="104"/>
                <w:sz w:val="24"/>
                <w:szCs w:val="24"/>
              </w:rPr>
            </w:pPr>
            <w:r>
              <w:rPr>
                <w:rFonts w:ascii="Arial" w:hAnsi="Arial" w:cs="Arial"/>
                <w:color w:val="010101"/>
                <w:w w:val="104"/>
                <w:sz w:val="24"/>
                <w:szCs w:val="24"/>
              </w:rPr>
              <w:t xml:space="preserve">Assist Prof </w:t>
            </w:r>
            <w:r w:rsidR="00D07CCB" w:rsidRPr="00481F17">
              <w:rPr>
                <w:rFonts w:ascii="Arial" w:hAnsi="Arial" w:cs="Arial"/>
                <w:color w:val="010101"/>
                <w:w w:val="104"/>
                <w:sz w:val="24"/>
                <w:szCs w:val="24"/>
              </w:rPr>
              <w:t>Dr. Marina Khan</w:t>
            </w:r>
          </w:p>
          <w:p w14:paraId="45C93085" w14:textId="582CC3D1" w:rsidR="001F1B65" w:rsidRPr="00481F17" w:rsidRDefault="001F1B65" w:rsidP="00342EFF">
            <w:pPr>
              <w:pStyle w:val="TableParagraph"/>
              <w:jc w:val="left"/>
              <w:rPr>
                <w:rFonts w:ascii="Arial" w:hAnsi="Arial" w:cs="Arial"/>
                <w:color w:val="010101"/>
                <w:w w:val="104"/>
                <w:sz w:val="24"/>
                <w:szCs w:val="24"/>
              </w:rPr>
            </w:pPr>
            <w:r>
              <w:rPr>
                <w:rFonts w:ascii="Arial" w:hAnsi="Arial" w:cs="Arial"/>
                <w:color w:val="010101"/>
                <w:w w:val="104"/>
                <w:sz w:val="24"/>
                <w:szCs w:val="24"/>
              </w:rPr>
              <w:t xml:space="preserve">Assist Prof </w:t>
            </w:r>
            <w:r w:rsidRPr="00481F17">
              <w:rPr>
                <w:rFonts w:ascii="Arial" w:hAnsi="Arial" w:cs="Arial"/>
                <w:color w:val="010101"/>
                <w:w w:val="104"/>
                <w:sz w:val="24"/>
                <w:szCs w:val="24"/>
              </w:rPr>
              <w:t>Dr.</w:t>
            </w:r>
            <w:r w:rsidR="002E5872">
              <w:rPr>
                <w:rFonts w:ascii="Arial" w:hAnsi="Arial" w:cs="Arial"/>
                <w:color w:val="010101"/>
                <w:w w:val="104"/>
                <w:sz w:val="24"/>
                <w:szCs w:val="24"/>
              </w:rPr>
              <w:t xml:space="preserve"> </w:t>
            </w:r>
            <w:r>
              <w:rPr>
                <w:rFonts w:ascii="Arial" w:hAnsi="Arial" w:cs="Arial"/>
                <w:color w:val="010101"/>
                <w:w w:val="104"/>
                <w:sz w:val="24"/>
                <w:szCs w:val="24"/>
              </w:rPr>
              <w:t>Syed M</w:t>
            </w:r>
            <w:r w:rsidR="002E5872">
              <w:rPr>
                <w:rFonts w:ascii="Arial" w:hAnsi="Arial" w:cs="Arial"/>
                <w:color w:val="010101"/>
                <w:w w:val="104"/>
                <w:sz w:val="24"/>
                <w:szCs w:val="24"/>
              </w:rPr>
              <w:t>uhammad</w:t>
            </w:r>
            <w:r>
              <w:rPr>
                <w:rFonts w:ascii="Arial" w:hAnsi="Arial" w:cs="Arial"/>
                <w:color w:val="010101"/>
                <w:w w:val="104"/>
                <w:sz w:val="24"/>
                <w:szCs w:val="24"/>
              </w:rPr>
              <w:t xml:space="preserve"> Junaid </w:t>
            </w:r>
          </w:p>
          <w:p w14:paraId="2DBC5A41" w14:textId="77777777" w:rsidR="00D07CCB" w:rsidRDefault="54601FFB" w:rsidP="00342EFF">
            <w:pPr>
              <w:pStyle w:val="TableParagraph"/>
              <w:ind w:left="2"/>
              <w:jc w:val="left"/>
              <w:rPr>
                <w:rFonts w:ascii="Arial" w:hAnsi="Arial" w:cs="Arial"/>
                <w:color w:val="010101"/>
                <w:w w:val="104"/>
                <w:sz w:val="24"/>
                <w:szCs w:val="24"/>
              </w:rPr>
            </w:pPr>
            <w:r w:rsidRPr="00481F17">
              <w:rPr>
                <w:rFonts w:ascii="Arial" w:hAnsi="Arial" w:cs="Arial"/>
                <w:color w:val="010101"/>
                <w:w w:val="104"/>
                <w:sz w:val="24"/>
                <w:szCs w:val="24"/>
              </w:rPr>
              <w:t xml:space="preserve">Dr. Aalia Zaib </w:t>
            </w:r>
          </w:p>
          <w:p w14:paraId="2DDF49AE" w14:textId="04DFA8B1" w:rsidR="00D07CCB" w:rsidRPr="0077670A" w:rsidRDefault="00DF5A90" w:rsidP="00342EFF">
            <w:pPr>
              <w:pStyle w:val="TableParagraph"/>
              <w:ind w:left="2"/>
              <w:jc w:val="left"/>
              <w:rPr>
                <w:rFonts w:ascii="Arial" w:hAnsi="Arial" w:cs="Arial"/>
                <w:color w:val="010101"/>
                <w:w w:val="104"/>
                <w:sz w:val="24"/>
                <w:szCs w:val="24"/>
              </w:rPr>
            </w:pPr>
            <w:r>
              <w:rPr>
                <w:rFonts w:ascii="Arial" w:hAnsi="Arial" w:cs="Arial"/>
                <w:color w:val="010101"/>
                <w:w w:val="104"/>
                <w:sz w:val="24"/>
                <w:szCs w:val="24"/>
              </w:rPr>
              <w:t>Dr. Usama Zeb</w:t>
            </w:r>
          </w:p>
        </w:tc>
      </w:tr>
    </w:tbl>
    <w:p w14:paraId="117856C7" w14:textId="77777777" w:rsidR="00D07CCB" w:rsidRDefault="00D07CCB" w:rsidP="00D07CCB">
      <w:pPr>
        <w:tabs>
          <w:tab w:val="left" w:pos="4080"/>
        </w:tabs>
      </w:pPr>
    </w:p>
    <w:p w14:paraId="50A5B9A7" w14:textId="77777777" w:rsidR="00D07CCB" w:rsidRDefault="00D07CCB" w:rsidP="00D07CCB">
      <w:pPr>
        <w:jc w:val="center"/>
      </w:pPr>
      <w:r w:rsidRPr="00C824BA">
        <w:br w:type="page"/>
      </w:r>
    </w:p>
    <w:p w14:paraId="00D01FB4" w14:textId="77777777" w:rsidR="00D07CCB" w:rsidRDefault="00D07CCB" w:rsidP="00342EFF"/>
    <w:p w14:paraId="4B5CDC4F" w14:textId="77777777" w:rsidR="00D07CCB" w:rsidRPr="00481F17" w:rsidRDefault="00D07CCB" w:rsidP="00D07CCB">
      <w:pPr>
        <w:ind w:left="-900" w:firstLine="180"/>
        <w:jc w:val="center"/>
        <w:rPr>
          <w:rFonts w:ascii="Britannic Bold" w:hAnsi="Britannic Bold" w:cs="Arial"/>
          <w:b/>
          <w:sz w:val="56"/>
          <w:szCs w:val="56"/>
          <w:u w:val="single"/>
        </w:rPr>
      </w:pPr>
      <w:r w:rsidRPr="00481F17">
        <w:rPr>
          <w:rFonts w:ascii="Britannic Bold" w:hAnsi="Britannic Bold" w:cs="Arial"/>
          <w:b/>
          <w:sz w:val="56"/>
          <w:szCs w:val="56"/>
          <w:u w:val="single"/>
        </w:rPr>
        <w:t>LIST OF ABBREVIATIONS</w:t>
      </w:r>
    </w:p>
    <w:p w14:paraId="447CAB13" w14:textId="77777777" w:rsidR="00D07CCB" w:rsidRPr="00481F17" w:rsidRDefault="00D07CCB" w:rsidP="00D07CCB">
      <w:pPr>
        <w:rPr>
          <w:rFonts w:ascii="Arial" w:hAnsi="Arial" w:cs="Arial"/>
        </w:rPr>
      </w:pPr>
    </w:p>
    <w:tbl>
      <w:tblPr>
        <w:tblStyle w:val="TableGrid"/>
        <w:tblW w:w="0" w:type="auto"/>
        <w:tblInd w:w="1003" w:type="dxa"/>
        <w:tblLook w:val="04A0" w:firstRow="1" w:lastRow="0" w:firstColumn="1" w:lastColumn="0" w:noHBand="0" w:noVBand="1"/>
      </w:tblPr>
      <w:tblGrid>
        <w:gridCol w:w="3490"/>
        <w:gridCol w:w="5402"/>
      </w:tblGrid>
      <w:tr w:rsidR="00D07CCB" w:rsidRPr="00481F17" w14:paraId="6C902AE7" w14:textId="77777777" w:rsidTr="000F7B17">
        <w:tc>
          <w:tcPr>
            <w:tcW w:w="3490" w:type="dxa"/>
          </w:tcPr>
          <w:p w14:paraId="7DBBDE2D" w14:textId="77777777" w:rsidR="00D07CCB" w:rsidRPr="00481F17" w:rsidRDefault="00D07CCB" w:rsidP="00993E6E">
            <w:pPr>
              <w:rPr>
                <w:rFonts w:ascii="Arial" w:hAnsi="Arial" w:cs="Arial"/>
                <w:b/>
                <w:sz w:val="24"/>
              </w:rPr>
            </w:pPr>
            <w:r w:rsidRPr="00481F17">
              <w:rPr>
                <w:rFonts w:ascii="Arial" w:hAnsi="Arial" w:cs="Arial"/>
                <w:b/>
                <w:sz w:val="24"/>
              </w:rPr>
              <w:t>DME</w:t>
            </w:r>
          </w:p>
        </w:tc>
        <w:tc>
          <w:tcPr>
            <w:tcW w:w="5402" w:type="dxa"/>
          </w:tcPr>
          <w:p w14:paraId="2B47623B" w14:textId="77777777" w:rsidR="00D07CCB" w:rsidRPr="00481F17" w:rsidRDefault="00D07CCB" w:rsidP="00993E6E">
            <w:pPr>
              <w:rPr>
                <w:rFonts w:ascii="Arial" w:hAnsi="Arial" w:cs="Arial"/>
                <w:sz w:val="24"/>
              </w:rPr>
            </w:pPr>
            <w:r w:rsidRPr="00481F17">
              <w:rPr>
                <w:rFonts w:ascii="Arial" w:hAnsi="Arial" w:cs="Arial"/>
                <w:sz w:val="24"/>
              </w:rPr>
              <w:t>Department of Medical Education</w:t>
            </w:r>
          </w:p>
        </w:tc>
      </w:tr>
      <w:tr w:rsidR="00B220C3" w:rsidRPr="00481F17" w14:paraId="77A2F9FE" w14:textId="77777777" w:rsidTr="000F7B17">
        <w:tc>
          <w:tcPr>
            <w:tcW w:w="3490" w:type="dxa"/>
          </w:tcPr>
          <w:p w14:paraId="68894379" w14:textId="1D95AA75" w:rsidR="00B220C3" w:rsidRPr="00481F17" w:rsidRDefault="000B2BE7" w:rsidP="00993E6E">
            <w:pPr>
              <w:rPr>
                <w:rFonts w:ascii="Arial" w:hAnsi="Arial" w:cs="Arial"/>
                <w:b/>
                <w:sz w:val="24"/>
              </w:rPr>
            </w:pPr>
            <w:r>
              <w:rPr>
                <w:rFonts w:ascii="Arial" w:hAnsi="Arial" w:cs="Arial"/>
                <w:b/>
                <w:sz w:val="24"/>
              </w:rPr>
              <w:t>CI</w:t>
            </w:r>
          </w:p>
        </w:tc>
        <w:tc>
          <w:tcPr>
            <w:tcW w:w="5402" w:type="dxa"/>
          </w:tcPr>
          <w:p w14:paraId="74EE5E42" w14:textId="010FBA55" w:rsidR="00B220C3" w:rsidRPr="00481F17" w:rsidRDefault="000B2BE7" w:rsidP="00993E6E">
            <w:pPr>
              <w:rPr>
                <w:rFonts w:ascii="Arial" w:hAnsi="Arial" w:cs="Arial"/>
                <w:sz w:val="24"/>
              </w:rPr>
            </w:pPr>
            <w:r>
              <w:rPr>
                <w:rFonts w:ascii="Arial" w:hAnsi="Arial" w:cs="Arial"/>
                <w:sz w:val="24"/>
              </w:rPr>
              <w:t>Curriculum integration</w:t>
            </w:r>
          </w:p>
        </w:tc>
      </w:tr>
      <w:tr w:rsidR="00D07CCB" w:rsidRPr="00481F17" w14:paraId="71BDCC30" w14:textId="77777777" w:rsidTr="000F7B17">
        <w:tc>
          <w:tcPr>
            <w:tcW w:w="3490" w:type="dxa"/>
          </w:tcPr>
          <w:p w14:paraId="71CAC5F8" w14:textId="77777777" w:rsidR="00D07CCB" w:rsidRPr="00481F17" w:rsidRDefault="00D07CCB" w:rsidP="00993E6E">
            <w:pPr>
              <w:rPr>
                <w:rFonts w:ascii="Arial" w:hAnsi="Arial" w:cs="Arial"/>
                <w:b/>
                <w:sz w:val="24"/>
              </w:rPr>
            </w:pPr>
            <w:r w:rsidRPr="00481F17">
              <w:rPr>
                <w:rFonts w:ascii="Arial" w:hAnsi="Arial" w:cs="Arial"/>
                <w:b/>
                <w:sz w:val="24"/>
              </w:rPr>
              <w:t>Anat</w:t>
            </w:r>
          </w:p>
        </w:tc>
        <w:tc>
          <w:tcPr>
            <w:tcW w:w="5402" w:type="dxa"/>
          </w:tcPr>
          <w:p w14:paraId="0B19A439" w14:textId="77777777" w:rsidR="00D07CCB" w:rsidRPr="00481F17" w:rsidRDefault="00D07CCB" w:rsidP="00993E6E">
            <w:pPr>
              <w:rPr>
                <w:rFonts w:ascii="Arial" w:hAnsi="Arial" w:cs="Arial"/>
                <w:sz w:val="24"/>
              </w:rPr>
            </w:pPr>
            <w:r w:rsidRPr="00481F17">
              <w:rPr>
                <w:rFonts w:ascii="Arial" w:hAnsi="Arial" w:cs="Arial"/>
                <w:sz w:val="24"/>
              </w:rPr>
              <w:t>Anatomy</w:t>
            </w:r>
          </w:p>
        </w:tc>
      </w:tr>
      <w:tr w:rsidR="00D07CCB" w:rsidRPr="00481F17" w14:paraId="4400BE0A" w14:textId="77777777" w:rsidTr="000F7B17">
        <w:tc>
          <w:tcPr>
            <w:tcW w:w="3490" w:type="dxa"/>
          </w:tcPr>
          <w:p w14:paraId="194F3118" w14:textId="42D15297" w:rsidR="00D07CCB" w:rsidRPr="00481F17" w:rsidRDefault="00D07CCB" w:rsidP="00993E6E">
            <w:pPr>
              <w:rPr>
                <w:rFonts w:ascii="Arial" w:hAnsi="Arial" w:cs="Arial"/>
                <w:b/>
                <w:sz w:val="24"/>
              </w:rPr>
            </w:pPr>
            <w:r w:rsidRPr="00481F17">
              <w:rPr>
                <w:rFonts w:ascii="Arial" w:hAnsi="Arial" w:cs="Arial"/>
                <w:b/>
                <w:sz w:val="24"/>
              </w:rPr>
              <w:t>Phy</w:t>
            </w:r>
            <w:r w:rsidR="0077670A">
              <w:rPr>
                <w:rFonts w:ascii="Arial" w:hAnsi="Arial" w:cs="Arial"/>
                <w:b/>
                <w:sz w:val="24"/>
              </w:rPr>
              <w:t>sio</w:t>
            </w:r>
          </w:p>
        </w:tc>
        <w:tc>
          <w:tcPr>
            <w:tcW w:w="5402" w:type="dxa"/>
          </w:tcPr>
          <w:p w14:paraId="0E1B2FAD" w14:textId="77777777" w:rsidR="00D07CCB" w:rsidRPr="00481F17" w:rsidRDefault="00D07CCB" w:rsidP="00993E6E">
            <w:pPr>
              <w:rPr>
                <w:rFonts w:ascii="Arial" w:hAnsi="Arial" w:cs="Arial"/>
                <w:sz w:val="24"/>
              </w:rPr>
            </w:pPr>
            <w:r w:rsidRPr="00481F17">
              <w:rPr>
                <w:rFonts w:ascii="Arial" w:hAnsi="Arial" w:cs="Arial"/>
                <w:sz w:val="24"/>
              </w:rPr>
              <w:t>Physiology</w:t>
            </w:r>
          </w:p>
        </w:tc>
      </w:tr>
      <w:tr w:rsidR="00D07CCB" w:rsidRPr="00481F17" w14:paraId="3F536138" w14:textId="77777777" w:rsidTr="000F7B17">
        <w:tc>
          <w:tcPr>
            <w:tcW w:w="3490" w:type="dxa"/>
          </w:tcPr>
          <w:p w14:paraId="6B875654" w14:textId="77777777" w:rsidR="00D07CCB" w:rsidRPr="00481F17" w:rsidRDefault="00D07CCB" w:rsidP="00993E6E">
            <w:pPr>
              <w:rPr>
                <w:rFonts w:ascii="Arial" w:hAnsi="Arial" w:cs="Arial"/>
                <w:b/>
                <w:sz w:val="24"/>
              </w:rPr>
            </w:pPr>
            <w:r w:rsidRPr="00481F17">
              <w:rPr>
                <w:rFonts w:ascii="Arial" w:hAnsi="Arial" w:cs="Arial"/>
                <w:b/>
                <w:sz w:val="24"/>
              </w:rPr>
              <w:t>Bio</w:t>
            </w:r>
          </w:p>
        </w:tc>
        <w:tc>
          <w:tcPr>
            <w:tcW w:w="5402" w:type="dxa"/>
          </w:tcPr>
          <w:p w14:paraId="4207C668" w14:textId="77777777" w:rsidR="00D07CCB" w:rsidRPr="00481F17" w:rsidRDefault="00D07CCB" w:rsidP="00993E6E">
            <w:pPr>
              <w:rPr>
                <w:rFonts w:ascii="Arial" w:hAnsi="Arial" w:cs="Arial"/>
                <w:sz w:val="24"/>
              </w:rPr>
            </w:pPr>
            <w:r w:rsidRPr="00481F17">
              <w:rPr>
                <w:rFonts w:ascii="Arial" w:hAnsi="Arial" w:cs="Arial"/>
                <w:sz w:val="24"/>
              </w:rPr>
              <w:t>Biochemistry</w:t>
            </w:r>
          </w:p>
        </w:tc>
      </w:tr>
      <w:tr w:rsidR="00D07CCB" w:rsidRPr="00481F17" w14:paraId="704E5183" w14:textId="77777777" w:rsidTr="000F7B17">
        <w:tc>
          <w:tcPr>
            <w:tcW w:w="3490" w:type="dxa"/>
          </w:tcPr>
          <w:p w14:paraId="7CC56839" w14:textId="77777777" w:rsidR="00D07CCB" w:rsidRPr="00481F17" w:rsidRDefault="00D07CCB" w:rsidP="00993E6E">
            <w:pPr>
              <w:rPr>
                <w:rFonts w:ascii="Arial" w:hAnsi="Arial" w:cs="Arial"/>
                <w:b/>
                <w:sz w:val="24"/>
              </w:rPr>
            </w:pPr>
            <w:proofErr w:type="spellStart"/>
            <w:r w:rsidRPr="00481F17">
              <w:rPr>
                <w:rFonts w:ascii="Arial" w:hAnsi="Arial" w:cs="Arial"/>
                <w:b/>
                <w:sz w:val="24"/>
              </w:rPr>
              <w:t>Histo</w:t>
            </w:r>
            <w:proofErr w:type="spellEnd"/>
          </w:p>
        </w:tc>
        <w:tc>
          <w:tcPr>
            <w:tcW w:w="5402" w:type="dxa"/>
          </w:tcPr>
          <w:p w14:paraId="3C3C4C77" w14:textId="77777777" w:rsidR="00D07CCB" w:rsidRPr="00481F17" w:rsidRDefault="00D07CCB" w:rsidP="00993E6E">
            <w:pPr>
              <w:rPr>
                <w:rFonts w:ascii="Arial" w:hAnsi="Arial" w:cs="Arial"/>
                <w:sz w:val="24"/>
              </w:rPr>
            </w:pPr>
            <w:r w:rsidRPr="00481F17">
              <w:rPr>
                <w:rFonts w:ascii="Arial" w:hAnsi="Arial" w:cs="Arial"/>
                <w:sz w:val="24"/>
              </w:rPr>
              <w:t>Histology</w:t>
            </w:r>
          </w:p>
        </w:tc>
      </w:tr>
      <w:tr w:rsidR="00D07CCB" w:rsidRPr="00481F17" w14:paraId="05D3B465" w14:textId="77777777" w:rsidTr="000F7B17">
        <w:tc>
          <w:tcPr>
            <w:tcW w:w="3490" w:type="dxa"/>
          </w:tcPr>
          <w:p w14:paraId="0799F818" w14:textId="77777777" w:rsidR="00D07CCB" w:rsidRPr="00481F17" w:rsidRDefault="00D07CCB" w:rsidP="00993E6E">
            <w:pPr>
              <w:rPr>
                <w:rFonts w:ascii="Arial" w:hAnsi="Arial" w:cs="Arial"/>
                <w:b/>
                <w:sz w:val="24"/>
              </w:rPr>
            </w:pPr>
            <w:r w:rsidRPr="00481F17">
              <w:rPr>
                <w:rFonts w:ascii="Arial" w:hAnsi="Arial" w:cs="Arial"/>
                <w:b/>
                <w:sz w:val="24"/>
              </w:rPr>
              <w:t>Emb</w:t>
            </w:r>
          </w:p>
        </w:tc>
        <w:tc>
          <w:tcPr>
            <w:tcW w:w="5402" w:type="dxa"/>
          </w:tcPr>
          <w:p w14:paraId="38CF5A9B" w14:textId="77777777" w:rsidR="00D07CCB" w:rsidRPr="00481F17" w:rsidRDefault="00D07CCB" w:rsidP="00993E6E">
            <w:pPr>
              <w:rPr>
                <w:rFonts w:ascii="Arial" w:hAnsi="Arial" w:cs="Arial"/>
                <w:sz w:val="24"/>
              </w:rPr>
            </w:pPr>
            <w:r w:rsidRPr="00481F17">
              <w:rPr>
                <w:rFonts w:ascii="Arial" w:hAnsi="Arial" w:cs="Arial"/>
                <w:sz w:val="24"/>
              </w:rPr>
              <w:t>Embryology</w:t>
            </w:r>
          </w:p>
        </w:tc>
      </w:tr>
      <w:tr w:rsidR="00D07CCB" w:rsidRPr="00481F17" w14:paraId="71C98A49" w14:textId="77777777" w:rsidTr="000F7B17">
        <w:tc>
          <w:tcPr>
            <w:tcW w:w="3490" w:type="dxa"/>
          </w:tcPr>
          <w:p w14:paraId="25BC3021" w14:textId="77777777" w:rsidR="00D07CCB" w:rsidRPr="00481F17" w:rsidRDefault="00D07CCB" w:rsidP="00993E6E">
            <w:pPr>
              <w:rPr>
                <w:rFonts w:ascii="Arial" w:hAnsi="Arial" w:cs="Arial"/>
                <w:b/>
                <w:sz w:val="24"/>
              </w:rPr>
            </w:pPr>
            <w:r w:rsidRPr="00481F17">
              <w:rPr>
                <w:rFonts w:ascii="Arial" w:hAnsi="Arial" w:cs="Arial"/>
                <w:b/>
                <w:sz w:val="24"/>
              </w:rPr>
              <w:t>Patho</w:t>
            </w:r>
          </w:p>
        </w:tc>
        <w:tc>
          <w:tcPr>
            <w:tcW w:w="5402" w:type="dxa"/>
          </w:tcPr>
          <w:p w14:paraId="3F8F269F" w14:textId="77777777" w:rsidR="00D07CCB" w:rsidRPr="00481F17" w:rsidRDefault="00D07CCB" w:rsidP="00993E6E">
            <w:pPr>
              <w:rPr>
                <w:rFonts w:ascii="Arial" w:hAnsi="Arial" w:cs="Arial"/>
                <w:sz w:val="24"/>
              </w:rPr>
            </w:pPr>
            <w:r w:rsidRPr="00481F17">
              <w:rPr>
                <w:rFonts w:ascii="Arial" w:hAnsi="Arial" w:cs="Arial"/>
                <w:sz w:val="24"/>
              </w:rPr>
              <w:t>Pathology</w:t>
            </w:r>
          </w:p>
        </w:tc>
      </w:tr>
      <w:tr w:rsidR="00D07CCB" w:rsidRPr="00481F17" w14:paraId="160E1D18" w14:textId="77777777" w:rsidTr="000F7B17">
        <w:tc>
          <w:tcPr>
            <w:tcW w:w="3490" w:type="dxa"/>
          </w:tcPr>
          <w:p w14:paraId="5BCAFB45" w14:textId="77777777" w:rsidR="00D07CCB" w:rsidRPr="00481F17" w:rsidRDefault="00D07CCB" w:rsidP="00993E6E">
            <w:pPr>
              <w:rPr>
                <w:rFonts w:ascii="Arial" w:hAnsi="Arial" w:cs="Arial"/>
                <w:b/>
                <w:sz w:val="24"/>
              </w:rPr>
            </w:pPr>
            <w:r w:rsidRPr="00481F17">
              <w:rPr>
                <w:rFonts w:ascii="Arial" w:hAnsi="Arial" w:cs="Arial"/>
                <w:b/>
                <w:sz w:val="24"/>
              </w:rPr>
              <w:t>Pharma</w:t>
            </w:r>
          </w:p>
        </w:tc>
        <w:tc>
          <w:tcPr>
            <w:tcW w:w="5402" w:type="dxa"/>
          </w:tcPr>
          <w:p w14:paraId="15165D83" w14:textId="77777777" w:rsidR="00D07CCB" w:rsidRPr="00481F17" w:rsidRDefault="00D07CCB" w:rsidP="00993E6E">
            <w:pPr>
              <w:rPr>
                <w:rFonts w:ascii="Arial" w:hAnsi="Arial" w:cs="Arial"/>
                <w:sz w:val="24"/>
              </w:rPr>
            </w:pPr>
            <w:r w:rsidRPr="00481F17">
              <w:rPr>
                <w:rFonts w:ascii="Arial" w:hAnsi="Arial" w:cs="Arial"/>
                <w:sz w:val="24"/>
              </w:rPr>
              <w:t>Pharmacology</w:t>
            </w:r>
          </w:p>
        </w:tc>
      </w:tr>
      <w:tr w:rsidR="00806460" w:rsidRPr="00481F17" w14:paraId="01CFB852" w14:textId="77777777" w:rsidTr="000F7B17">
        <w:tc>
          <w:tcPr>
            <w:tcW w:w="3490" w:type="dxa"/>
          </w:tcPr>
          <w:p w14:paraId="125952CF" w14:textId="7EDA5E58" w:rsidR="00806460" w:rsidRPr="00481F17" w:rsidRDefault="0077670A" w:rsidP="00993E6E">
            <w:pPr>
              <w:rPr>
                <w:rFonts w:ascii="Arial" w:hAnsi="Arial" w:cs="Arial"/>
                <w:b/>
                <w:sz w:val="24"/>
              </w:rPr>
            </w:pPr>
            <w:r>
              <w:rPr>
                <w:rFonts w:ascii="Arial" w:hAnsi="Arial" w:cs="Arial"/>
                <w:b/>
                <w:sz w:val="24"/>
              </w:rPr>
              <w:t>OPTH</w:t>
            </w:r>
          </w:p>
        </w:tc>
        <w:tc>
          <w:tcPr>
            <w:tcW w:w="5402" w:type="dxa"/>
          </w:tcPr>
          <w:p w14:paraId="07CA9556" w14:textId="6232EA86" w:rsidR="00806460" w:rsidRPr="00481F17" w:rsidRDefault="0077670A" w:rsidP="00993E6E">
            <w:pPr>
              <w:rPr>
                <w:rFonts w:ascii="Arial" w:hAnsi="Arial" w:cs="Arial"/>
                <w:sz w:val="24"/>
              </w:rPr>
            </w:pPr>
            <w:r>
              <w:rPr>
                <w:rFonts w:ascii="Arial" w:hAnsi="Arial" w:cs="Arial"/>
                <w:sz w:val="24"/>
              </w:rPr>
              <w:t xml:space="preserve">Ophthalmology </w:t>
            </w:r>
          </w:p>
        </w:tc>
      </w:tr>
      <w:tr w:rsidR="0077670A" w:rsidRPr="00481F17" w14:paraId="4E4A8D3C" w14:textId="77777777" w:rsidTr="000F7B17">
        <w:tc>
          <w:tcPr>
            <w:tcW w:w="3490" w:type="dxa"/>
          </w:tcPr>
          <w:p w14:paraId="1DE39889" w14:textId="5F97FBF1" w:rsidR="0077670A" w:rsidRDefault="0077670A" w:rsidP="00993E6E">
            <w:pPr>
              <w:rPr>
                <w:rFonts w:ascii="Arial" w:hAnsi="Arial" w:cs="Arial"/>
                <w:b/>
                <w:sz w:val="24"/>
              </w:rPr>
            </w:pPr>
            <w:r>
              <w:rPr>
                <w:rFonts w:ascii="Arial" w:hAnsi="Arial" w:cs="Arial"/>
                <w:b/>
                <w:sz w:val="24"/>
              </w:rPr>
              <w:t>ENT</w:t>
            </w:r>
          </w:p>
        </w:tc>
        <w:tc>
          <w:tcPr>
            <w:tcW w:w="5402" w:type="dxa"/>
          </w:tcPr>
          <w:p w14:paraId="3F5F83A8" w14:textId="6B1AE082" w:rsidR="0077670A" w:rsidRDefault="0077670A" w:rsidP="00993E6E">
            <w:pPr>
              <w:rPr>
                <w:rFonts w:ascii="Arial" w:hAnsi="Arial" w:cs="Arial"/>
                <w:sz w:val="24"/>
              </w:rPr>
            </w:pPr>
            <w:r>
              <w:rPr>
                <w:rFonts w:ascii="Arial" w:hAnsi="Arial" w:cs="Arial"/>
                <w:sz w:val="24"/>
              </w:rPr>
              <w:t>Otorhinolaryngology</w:t>
            </w:r>
          </w:p>
        </w:tc>
      </w:tr>
      <w:tr w:rsidR="0077670A" w:rsidRPr="00481F17" w14:paraId="3C6AF8FF" w14:textId="77777777" w:rsidTr="000F7B17">
        <w:tc>
          <w:tcPr>
            <w:tcW w:w="3490" w:type="dxa"/>
          </w:tcPr>
          <w:p w14:paraId="38B217A7" w14:textId="139C4D58" w:rsidR="0077670A" w:rsidRDefault="0077670A" w:rsidP="00993E6E">
            <w:pPr>
              <w:rPr>
                <w:rFonts w:ascii="Arial" w:hAnsi="Arial" w:cs="Arial"/>
                <w:b/>
                <w:sz w:val="24"/>
              </w:rPr>
            </w:pPr>
            <w:r>
              <w:rPr>
                <w:rFonts w:ascii="Arial" w:hAnsi="Arial" w:cs="Arial"/>
                <w:b/>
                <w:sz w:val="24"/>
              </w:rPr>
              <w:t>GM</w:t>
            </w:r>
          </w:p>
        </w:tc>
        <w:tc>
          <w:tcPr>
            <w:tcW w:w="5402" w:type="dxa"/>
          </w:tcPr>
          <w:p w14:paraId="23422AA6" w14:textId="30400D26" w:rsidR="0077670A" w:rsidRDefault="0077670A" w:rsidP="00993E6E">
            <w:pPr>
              <w:rPr>
                <w:rFonts w:ascii="Arial" w:hAnsi="Arial" w:cs="Arial"/>
                <w:sz w:val="24"/>
              </w:rPr>
            </w:pPr>
            <w:r>
              <w:rPr>
                <w:rFonts w:ascii="Arial" w:hAnsi="Arial" w:cs="Arial"/>
                <w:sz w:val="24"/>
              </w:rPr>
              <w:t>General Medicine</w:t>
            </w:r>
          </w:p>
        </w:tc>
      </w:tr>
      <w:tr w:rsidR="00806460" w:rsidRPr="00481F17" w14:paraId="7D158331" w14:textId="77777777" w:rsidTr="000F7B17">
        <w:tc>
          <w:tcPr>
            <w:tcW w:w="3490" w:type="dxa"/>
          </w:tcPr>
          <w:p w14:paraId="3AA9B1BD" w14:textId="0242F07E" w:rsidR="00806460" w:rsidRDefault="00806460" w:rsidP="00993E6E">
            <w:pPr>
              <w:rPr>
                <w:rFonts w:ascii="Arial" w:hAnsi="Arial" w:cs="Arial"/>
                <w:b/>
                <w:sz w:val="24"/>
              </w:rPr>
            </w:pPr>
            <w:r>
              <w:rPr>
                <w:rFonts w:ascii="Arial" w:hAnsi="Arial" w:cs="Arial"/>
                <w:b/>
                <w:sz w:val="24"/>
              </w:rPr>
              <w:t>COM</w:t>
            </w:r>
          </w:p>
        </w:tc>
        <w:tc>
          <w:tcPr>
            <w:tcW w:w="5402" w:type="dxa"/>
          </w:tcPr>
          <w:p w14:paraId="1B1483EB" w14:textId="33BE4FBF" w:rsidR="00806460" w:rsidRDefault="00806460" w:rsidP="00993E6E">
            <w:pPr>
              <w:rPr>
                <w:rFonts w:ascii="Arial" w:hAnsi="Arial" w:cs="Arial"/>
                <w:sz w:val="24"/>
              </w:rPr>
            </w:pPr>
            <w:r>
              <w:rPr>
                <w:rFonts w:ascii="Arial" w:hAnsi="Arial" w:cs="Arial"/>
                <w:sz w:val="24"/>
              </w:rPr>
              <w:t>Community Medicine</w:t>
            </w:r>
          </w:p>
        </w:tc>
      </w:tr>
      <w:tr w:rsidR="00D07CCB" w:rsidRPr="00481F17" w14:paraId="3514074C" w14:textId="77777777" w:rsidTr="000F7B17">
        <w:tc>
          <w:tcPr>
            <w:tcW w:w="3490" w:type="dxa"/>
          </w:tcPr>
          <w:p w14:paraId="367EE588" w14:textId="77777777" w:rsidR="00D07CCB" w:rsidRPr="00481F17" w:rsidRDefault="00D07CCB" w:rsidP="00993E6E">
            <w:pPr>
              <w:rPr>
                <w:rFonts w:ascii="Arial" w:hAnsi="Arial" w:cs="Arial"/>
                <w:b/>
                <w:sz w:val="24"/>
              </w:rPr>
            </w:pPr>
            <w:r w:rsidRPr="00481F17">
              <w:rPr>
                <w:rFonts w:ascii="Arial" w:hAnsi="Arial" w:cs="Arial"/>
                <w:b/>
                <w:sz w:val="24"/>
              </w:rPr>
              <w:t>LGIS</w:t>
            </w:r>
          </w:p>
        </w:tc>
        <w:tc>
          <w:tcPr>
            <w:tcW w:w="5402" w:type="dxa"/>
          </w:tcPr>
          <w:p w14:paraId="3D3854A5" w14:textId="77777777" w:rsidR="00D07CCB" w:rsidRPr="00481F17" w:rsidRDefault="00D07CCB" w:rsidP="00993E6E">
            <w:pPr>
              <w:rPr>
                <w:rFonts w:ascii="Arial" w:hAnsi="Arial" w:cs="Arial"/>
                <w:sz w:val="24"/>
              </w:rPr>
            </w:pPr>
            <w:r w:rsidRPr="00481F17">
              <w:rPr>
                <w:rFonts w:ascii="Arial" w:hAnsi="Arial" w:cs="Arial"/>
                <w:sz w:val="24"/>
              </w:rPr>
              <w:t>Large Group Interactive Session</w:t>
            </w:r>
          </w:p>
        </w:tc>
      </w:tr>
      <w:tr w:rsidR="00D07CCB" w:rsidRPr="00481F17" w14:paraId="366905E6" w14:textId="77777777" w:rsidTr="000F7B17">
        <w:tc>
          <w:tcPr>
            <w:tcW w:w="3490" w:type="dxa"/>
          </w:tcPr>
          <w:p w14:paraId="5C68C1C7" w14:textId="77777777" w:rsidR="00D07CCB" w:rsidRPr="00481F17" w:rsidRDefault="00D07CCB" w:rsidP="00993E6E">
            <w:pPr>
              <w:rPr>
                <w:rFonts w:ascii="Arial" w:hAnsi="Arial" w:cs="Arial"/>
                <w:b/>
                <w:sz w:val="24"/>
              </w:rPr>
            </w:pPr>
            <w:r w:rsidRPr="00481F17">
              <w:rPr>
                <w:rFonts w:ascii="Arial" w:hAnsi="Arial" w:cs="Arial"/>
                <w:b/>
                <w:sz w:val="24"/>
              </w:rPr>
              <w:t>SGD</w:t>
            </w:r>
          </w:p>
        </w:tc>
        <w:tc>
          <w:tcPr>
            <w:tcW w:w="5402" w:type="dxa"/>
          </w:tcPr>
          <w:p w14:paraId="39DEE0F6" w14:textId="77777777" w:rsidR="00D07CCB" w:rsidRPr="00481F17" w:rsidRDefault="00D07CCB" w:rsidP="00993E6E">
            <w:pPr>
              <w:rPr>
                <w:rFonts w:ascii="Arial" w:hAnsi="Arial" w:cs="Arial"/>
                <w:sz w:val="24"/>
              </w:rPr>
            </w:pPr>
            <w:r w:rsidRPr="00481F17">
              <w:rPr>
                <w:rFonts w:ascii="Arial" w:hAnsi="Arial" w:cs="Arial"/>
                <w:sz w:val="24"/>
              </w:rPr>
              <w:t>Small Group Discussion</w:t>
            </w:r>
          </w:p>
        </w:tc>
      </w:tr>
      <w:tr w:rsidR="00D07CCB" w:rsidRPr="00481F17" w14:paraId="232EB8F3" w14:textId="77777777" w:rsidTr="000F7B17">
        <w:tc>
          <w:tcPr>
            <w:tcW w:w="3490" w:type="dxa"/>
          </w:tcPr>
          <w:p w14:paraId="76141BCC" w14:textId="77777777" w:rsidR="00D07CCB" w:rsidRPr="00481F17" w:rsidRDefault="00D07CCB" w:rsidP="00993E6E">
            <w:pPr>
              <w:rPr>
                <w:rFonts w:ascii="Arial" w:hAnsi="Arial" w:cs="Arial"/>
                <w:b/>
                <w:sz w:val="24"/>
              </w:rPr>
            </w:pPr>
            <w:r w:rsidRPr="00481F17">
              <w:rPr>
                <w:rFonts w:ascii="Arial" w:hAnsi="Arial" w:cs="Arial"/>
                <w:b/>
                <w:sz w:val="24"/>
              </w:rPr>
              <w:t>SDL</w:t>
            </w:r>
          </w:p>
        </w:tc>
        <w:tc>
          <w:tcPr>
            <w:tcW w:w="5402" w:type="dxa"/>
          </w:tcPr>
          <w:p w14:paraId="7C7B59BE" w14:textId="77777777" w:rsidR="00D07CCB" w:rsidRPr="00481F17" w:rsidRDefault="00D07CCB" w:rsidP="00993E6E">
            <w:pPr>
              <w:rPr>
                <w:rFonts w:ascii="Arial" w:hAnsi="Arial" w:cs="Arial"/>
                <w:sz w:val="24"/>
              </w:rPr>
            </w:pPr>
            <w:r w:rsidRPr="00481F17">
              <w:rPr>
                <w:rFonts w:ascii="Arial" w:hAnsi="Arial" w:cs="Arial"/>
                <w:sz w:val="24"/>
              </w:rPr>
              <w:t>Self-Directed Learning</w:t>
            </w:r>
          </w:p>
        </w:tc>
      </w:tr>
      <w:tr w:rsidR="00D07CCB" w:rsidRPr="00481F17" w14:paraId="0EA0030B" w14:textId="77777777" w:rsidTr="000F7B17">
        <w:tc>
          <w:tcPr>
            <w:tcW w:w="3490" w:type="dxa"/>
          </w:tcPr>
          <w:p w14:paraId="5279FD8B" w14:textId="77777777" w:rsidR="00D07CCB" w:rsidRPr="00481F17" w:rsidRDefault="00D07CCB" w:rsidP="00993E6E">
            <w:pPr>
              <w:rPr>
                <w:rFonts w:ascii="Arial" w:hAnsi="Arial" w:cs="Arial"/>
                <w:b/>
                <w:sz w:val="24"/>
              </w:rPr>
            </w:pPr>
            <w:r w:rsidRPr="00481F17">
              <w:rPr>
                <w:rFonts w:ascii="Arial" w:hAnsi="Arial" w:cs="Arial"/>
                <w:b/>
                <w:sz w:val="24"/>
              </w:rPr>
              <w:t>MCQ</w:t>
            </w:r>
          </w:p>
        </w:tc>
        <w:tc>
          <w:tcPr>
            <w:tcW w:w="5402" w:type="dxa"/>
          </w:tcPr>
          <w:p w14:paraId="2D00B156" w14:textId="77777777" w:rsidR="00D07CCB" w:rsidRPr="00481F17" w:rsidRDefault="00D07CCB" w:rsidP="00993E6E">
            <w:pPr>
              <w:rPr>
                <w:rFonts w:ascii="Arial" w:hAnsi="Arial" w:cs="Arial"/>
                <w:sz w:val="24"/>
              </w:rPr>
            </w:pPr>
            <w:r w:rsidRPr="00481F17">
              <w:rPr>
                <w:rFonts w:ascii="Arial" w:hAnsi="Arial" w:cs="Arial"/>
                <w:sz w:val="24"/>
              </w:rPr>
              <w:t>Multiple Choice Question</w:t>
            </w:r>
          </w:p>
        </w:tc>
      </w:tr>
      <w:tr w:rsidR="00D07CCB" w:rsidRPr="00481F17" w14:paraId="3C7762F3" w14:textId="77777777" w:rsidTr="000F7B17">
        <w:tc>
          <w:tcPr>
            <w:tcW w:w="3490" w:type="dxa"/>
          </w:tcPr>
          <w:p w14:paraId="2BA16575" w14:textId="77777777" w:rsidR="00D07CCB" w:rsidRPr="00481F17" w:rsidRDefault="00D07CCB" w:rsidP="00993E6E">
            <w:pPr>
              <w:rPr>
                <w:rFonts w:ascii="Arial" w:hAnsi="Arial" w:cs="Arial"/>
                <w:b/>
                <w:sz w:val="24"/>
              </w:rPr>
            </w:pPr>
            <w:r w:rsidRPr="00481F17">
              <w:rPr>
                <w:rFonts w:ascii="Arial" w:hAnsi="Arial" w:cs="Arial"/>
                <w:b/>
                <w:sz w:val="24"/>
              </w:rPr>
              <w:t>SAQ</w:t>
            </w:r>
          </w:p>
        </w:tc>
        <w:tc>
          <w:tcPr>
            <w:tcW w:w="5402" w:type="dxa"/>
          </w:tcPr>
          <w:p w14:paraId="69BE16A3" w14:textId="77777777" w:rsidR="00D07CCB" w:rsidRPr="00481F17" w:rsidRDefault="00D07CCB" w:rsidP="00993E6E">
            <w:pPr>
              <w:rPr>
                <w:rFonts w:ascii="Arial" w:hAnsi="Arial" w:cs="Arial"/>
                <w:sz w:val="24"/>
              </w:rPr>
            </w:pPr>
            <w:r w:rsidRPr="00481F17">
              <w:rPr>
                <w:rFonts w:ascii="Arial" w:hAnsi="Arial" w:cs="Arial"/>
                <w:sz w:val="24"/>
              </w:rPr>
              <w:t>Short Answer Question</w:t>
            </w:r>
          </w:p>
        </w:tc>
      </w:tr>
      <w:tr w:rsidR="00D07CCB" w:rsidRPr="00481F17" w14:paraId="68EF85C6" w14:textId="77777777" w:rsidTr="000F7B17">
        <w:tc>
          <w:tcPr>
            <w:tcW w:w="3490" w:type="dxa"/>
          </w:tcPr>
          <w:p w14:paraId="4B1BE828" w14:textId="77777777" w:rsidR="00D07CCB" w:rsidRPr="00481F17" w:rsidRDefault="00D07CCB" w:rsidP="00993E6E">
            <w:pPr>
              <w:rPr>
                <w:rFonts w:ascii="Arial" w:hAnsi="Arial" w:cs="Arial"/>
                <w:b/>
                <w:sz w:val="24"/>
              </w:rPr>
            </w:pPr>
            <w:r w:rsidRPr="00481F17">
              <w:rPr>
                <w:rFonts w:ascii="Arial" w:hAnsi="Arial" w:cs="Arial"/>
                <w:b/>
                <w:sz w:val="24"/>
              </w:rPr>
              <w:t>OSPE</w:t>
            </w:r>
          </w:p>
        </w:tc>
        <w:tc>
          <w:tcPr>
            <w:tcW w:w="5402" w:type="dxa"/>
          </w:tcPr>
          <w:p w14:paraId="08A6253F" w14:textId="77777777" w:rsidR="00D07CCB" w:rsidRPr="00481F17" w:rsidRDefault="00D07CCB" w:rsidP="00993E6E">
            <w:pPr>
              <w:rPr>
                <w:rFonts w:ascii="Arial" w:hAnsi="Arial" w:cs="Arial"/>
                <w:sz w:val="24"/>
              </w:rPr>
            </w:pPr>
            <w:r w:rsidRPr="00481F17">
              <w:rPr>
                <w:rFonts w:ascii="Arial" w:hAnsi="Arial" w:cs="Arial"/>
                <w:sz w:val="24"/>
              </w:rPr>
              <w:t>Objective Structured Practical Exam</w:t>
            </w:r>
          </w:p>
        </w:tc>
      </w:tr>
    </w:tbl>
    <w:p w14:paraId="47EBFD5B" w14:textId="77777777" w:rsidR="00D07CCB" w:rsidRDefault="00D07CCB" w:rsidP="00D07CCB"/>
    <w:p w14:paraId="436372A3" w14:textId="77777777" w:rsidR="00D07CCB" w:rsidRDefault="00D07CCB" w:rsidP="00D07CCB">
      <w:pPr>
        <w:jc w:val="center"/>
        <w:rPr>
          <w:rFonts w:ascii="Carlito" w:eastAsia="Carlito" w:hAnsi="Carlito" w:cs="Carlito"/>
        </w:rPr>
      </w:pPr>
    </w:p>
    <w:p w14:paraId="6076ADDF" w14:textId="76705CCE" w:rsidR="00D07CCB" w:rsidRDefault="00D07CCB" w:rsidP="00E261B2">
      <w:pPr>
        <w:rPr>
          <w:rFonts w:ascii="Britannic Bold" w:hAnsi="Britannic Bold" w:cs="Times New Roman"/>
          <w:b/>
          <w:sz w:val="36"/>
          <w:szCs w:val="36"/>
        </w:rPr>
      </w:pPr>
      <w:r>
        <w:br w:type="page"/>
      </w:r>
    </w:p>
    <w:p w14:paraId="43F92B90" w14:textId="77777777" w:rsidR="00D07CCB" w:rsidRDefault="00D07CCB" w:rsidP="00D07CCB">
      <w:pPr>
        <w:spacing w:line="288" w:lineRule="exact"/>
        <w:jc w:val="center"/>
        <w:rPr>
          <w:rFonts w:ascii="Britannic Bold" w:hAnsi="Britannic Bold" w:cs="Times New Roman"/>
          <w:b/>
          <w:sz w:val="36"/>
          <w:szCs w:val="36"/>
          <w:u w:val="single"/>
        </w:rPr>
      </w:pPr>
    </w:p>
    <w:p w14:paraId="49090E33" w14:textId="77777777" w:rsidR="00D07CCB" w:rsidRPr="00457483" w:rsidRDefault="00D07CCB" w:rsidP="00DF5A90">
      <w:pPr>
        <w:ind w:firstLine="3150"/>
        <w:rPr>
          <w:rFonts w:ascii="Britannic Bold" w:hAnsi="Britannic Bold"/>
          <w:b/>
          <w:bCs/>
          <w:u w:val="single"/>
        </w:rPr>
      </w:pPr>
      <w:r w:rsidRPr="00457483">
        <w:rPr>
          <w:rFonts w:ascii="Britannic Bold" w:hAnsi="Britannic Bold"/>
          <w:b/>
          <w:bCs/>
          <w:sz w:val="40"/>
          <w:szCs w:val="40"/>
          <w:u w:val="single"/>
        </w:rPr>
        <w:t>STUDY GUIDE:</w:t>
      </w:r>
    </w:p>
    <w:p w14:paraId="7B72A107" w14:textId="77777777" w:rsidR="00D07CCB" w:rsidRDefault="00D07CCB" w:rsidP="00DA0160">
      <w:pPr>
        <w:tabs>
          <w:tab w:val="left" w:pos="990"/>
          <w:tab w:val="left" w:pos="11070"/>
        </w:tabs>
        <w:spacing w:line="288" w:lineRule="exact"/>
        <w:ind w:right="270"/>
        <w:jc w:val="both"/>
        <w:rPr>
          <w:rFonts w:ascii="Arial" w:hAnsi="Arial" w:cs="Arial"/>
          <w:b/>
          <w:sz w:val="24"/>
          <w:szCs w:val="24"/>
        </w:rPr>
      </w:pPr>
    </w:p>
    <w:p w14:paraId="779875F6" w14:textId="3AB93E4D" w:rsidR="00D07CCB" w:rsidRDefault="00D07CCB" w:rsidP="00DA0160">
      <w:pPr>
        <w:tabs>
          <w:tab w:val="left" w:pos="990"/>
          <w:tab w:val="left" w:pos="11070"/>
        </w:tabs>
        <w:spacing w:line="288" w:lineRule="exact"/>
        <w:ind w:right="270"/>
        <w:jc w:val="both"/>
        <w:rPr>
          <w:rFonts w:ascii="Arial" w:hAnsi="Arial" w:cs="Arial"/>
          <w:sz w:val="24"/>
          <w:szCs w:val="24"/>
        </w:rPr>
      </w:pPr>
      <w:r w:rsidRPr="007454C2">
        <w:rPr>
          <w:rFonts w:ascii="Arial" w:hAnsi="Arial" w:cs="Arial"/>
          <w:b/>
          <w:noProof/>
          <w:sz w:val="24"/>
          <w:szCs w:val="24"/>
        </w:rPr>
        <w:drawing>
          <wp:anchor distT="0" distB="0" distL="114300" distR="114300" simplePos="0" relativeHeight="251658242" behindDoc="0" locked="0" layoutInCell="1" allowOverlap="1" wp14:anchorId="08E72CA7" wp14:editId="3304526D">
            <wp:simplePos x="0" y="0"/>
            <wp:positionH relativeFrom="margin">
              <wp:posOffset>4570730</wp:posOffset>
            </wp:positionH>
            <wp:positionV relativeFrom="margin">
              <wp:posOffset>1211580</wp:posOffset>
            </wp:positionV>
            <wp:extent cx="2552700" cy="2552700"/>
            <wp:effectExtent l="95250" t="76200" r="95250" b="895350"/>
            <wp:wrapSquare wrapText="bothSides"/>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DA0160">
        <w:rPr>
          <w:rFonts w:ascii="Arial" w:hAnsi="Arial" w:cs="Arial"/>
          <w:sz w:val="24"/>
          <w:szCs w:val="24"/>
        </w:rPr>
        <w:t xml:space="preserve">   </w:t>
      </w:r>
      <w:r w:rsidRPr="007454C2">
        <w:rPr>
          <w:rFonts w:ascii="Arial" w:hAnsi="Arial" w:cs="Arial"/>
          <w:sz w:val="24"/>
          <w:szCs w:val="24"/>
        </w:rPr>
        <w:t xml:space="preserve">This study </w:t>
      </w:r>
      <w:r w:rsidR="00E261B2" w:rsidRPr="007454C2">
        <w:rPr>
          <w:rFonts w:ascii="Arial" w:hAnsi="Arial" w:cs="Arial"/>
          <w:sz w:val="24"/>
          <w:szCs w:val="24"/>
        </w:rPr>
        <w:t>guidebook</w:t>
      </w:r>
      <w:r w:rsidRPr="007454C2">
        <w:rPr>
          <w:rFonts w:ascii="Arial" w:hAnsi="Arial" w:cs="Arial"/>
          <w:sz w:val="24"/>
          <w:szCs w:val="24"/>
        </w:rPr>
        <w:t xml:space="preserve"> was designed by </w:t>
      </w:r>
      <w:r w:rsidR="000B2BE7" w:rsidRPr="007454C2">
        <w:rPr>
          <w:rFonts w:ascii="Arial" w:hAnsi="Arial" w:cs="Arial"/>
          <w:sz w:val="24"/>
          <w:szCs w:val="24"/>
        </w:rPr>
        <w:t>combining.</w:t>
      </w:r>
    </w:p>
    <w:p w14:paraId="2EF25847" w14:textId="0A0AFCE1" w:rsidR="00D07CCB" w:rsidRPr="007454C2" w:rsidRDefault="00D07CCB" w:rsidP="00DA0160">
      <w:pPr>
        <w:tabs>
          <w:tab w:val="left" w:pos="990"/>
          <w:tab w:val="left" w:pos="11070"/>
        </w:tabs>
        <w:spacing w:line="288" w:lineRule="exact"/>
        <w:ind w:left="180" w:right="270"/>
        <w:jc w:val="both"/>
        <w:rPr>
          <w:rFonts w:ascii="Arial" w:hAnsi="Arial" w:cs="Arial"/>
          <w:sz w:val="24"/>
          <w:szCs w:val="24"/>
        </w:rPr>
      </w:pPr>
      <w:r w:rsidRPr="007454C2">
        <w:rPr>
          <w:rFonts w:ascii="Arial" w:hAnsi="Arial" w:cs="Arial"/>
          <w:sz w:val="24"/>
          <w:szCs w:val="24"/>
        </w:rPr>
        <w:t xml:space="preserve">the efforts of all topics throughout the year to give </w:t>
      </w:r>
      <w:r>
        <w:rPr>
          <w:rFonts w:ascii="Arial" w:hAnsi="Arial" w:cs="Arial"/>
          <w:sz w:val="24"/>
          <w:szCs w:val="24"/>
        </w:rPr>
        <w:t>medical students at Gandhara University</w:t>
      </w:r>
      <w:r w:rsidRPr="007454C2">
        <w:rPr>
          <w:rFonts w:ascii="Arial" w:hAnsi="Arial" w:cs="Arial"/>
          <w:sz w:val="24"/>
          <w:szCs w:val="24"/>
        </w:rPr>
        <w:t xml:space="preserve"> a resource material that highlights significant components of the curriculum. By providing </w:t>
      </w:r>
      <w:r w:rsidR="000B2BE7" w:rsidRPr="007454C2">
        <w:rPr>
          <w:rFonts w:ascii="Arial" w:hAnsi="Arial" w:cs="Arial"/>
          <w:sz w:val="24"/>
          <w:szCs w:val="24"/>
        </w:rPr>
        <w:t>students with</w:t>
      </w:r>
      <w:r w:rsidRPr="007454C2">
        <w:rPr>
          <w:rFonts w:ascii="Arial" w:hAnsi="Arial" w:cs="Arial"/>
          <w:sz w:val="24"/>
          <w:szCs w:val="24"/>
        </w:rPr>
        <w:t xml:space="preserve"> control over their learning, the study guide aims to promote self-regulated lifelong learning.</w:t>
      </w:r>
    </w:p>
    <w:p w14:paraId="223163A7" w14:textId="2AFCC878" w:rsidR="00D07CCB" w:rsidRPr="007454C2" w:rsidRDefault="00806460" w:rsidP="00DA0160">
      <w:pPr>
        <w:spacing w:line="288" w:lineRule="exact"/>
        <w:ind w:left="360"/>
        <w:jc w:val="both"/>
        <w:rPr>
          <w:rFonts w:ascii="Arial" w:hAnsi="Arial" w:cs="Arial"/>
          <w:sz w:val="24"/>
          <w:szCs w:val="24"/>
        </w:rPr>
      </w:pPr>
      <w:r w:rsidRPr="007454C2">
        <w:rPr>
          <w:rFonts w:ascii="Arial" w:hAnsi="Arial" w:cs="Arial"/>
          <w:sz w:val="24"/>
          <w:szCs w:val="24"/>
        </w:rPr>
        <w:t>Regarding</w:t>
      </w:r>
      <w:r w:rsidR="00D07CCB" w:rsidRPr="007454C2">
        <w:rPr>
          <w:rFonts w:ascii="Arial" w:hAnsi="Arial" w:cs="Arial"/>
          <w:sz w:val="24"/>
          <w:szCs w:val="24"/>
        </w:rPr>
        <w:t xml:space="preserve"> the course content, the study guide provides an overview of the anticipated course outcomes and objectives. The assessment approach is also customized to the intuitional strategy.</w:t>
      </w:r>
    </w:p>
    <w:p w14:paraId="5BC8B88F" w14:textId="3D42C11A" w:rsidR="00D07CCB" w:rsidRPr="007454C2" w:rsidRDefault="00D07CCB" w:rsidP="00DA0160">
      <w:pPr>
        <w:spacing w:line="288" w:lineRule="exact"/>
        <w:ind w:left="900" w:right="540"/>
        <w:jc w:val="both"/>
        <w:rPr>
          <w:rFonts w:ascii="Arial" w:hAnsi="Arial" w:cs="Arial"/>
          <w:sz w:val="24"/>
          <w:szCs w:val="24"/>
        </w:rPr>
      </w:pPr>
      <w:r w:rsidRPr="007454C2">
        <w:rPr>
          <w:rFonts w:ascii="Arial" w:hAnsi="Arial" w:cs="Arial"/>
          <w:sz w:val="24"/>
          <w:szCs w:val="24"/>
        </w:rPr>
        <w:t xml:space="preserve">A successful curriculum has a significant impact on the final product, as well as on </w:t>
      </w:r>
      <w:r w:rsidR="00806460" w:rsidRPr="007454C2">
        <w:rPr>
          <w:rFonts w:ascii="Arial" w:hAnsi="Arial" w:cs="Arial"/>
          <w:sz w:val="24"/>
          <w:szCs w:val="24"/>
        </w:rPr>
        <w:t>society</w:t>
      </w:r>
      <w:r w:rsidRPr="007454C2">
        <w:rPr>
          <w:rFonts w:ascii="Arial" w:hAnsi="Arial" w:cs="Arial"/>
          <w:sz w:val="24"/>
          <w:szCs w:val="24"/>
        </w:rPr>
        <w:t xml:space="preserve">. This study guide was carefully designed with the PMC curriculum and rules in mind, and Gandhara University stakeholders and faculty members worked hard to personalize it to the needs of students. They are further working to build, implement, and exercise a well-built curriculum </w:t>
      </w:r>
      <w:r w:rsidR="00806460" w:rsidRPr="007454C2">
        <w:rPr>
          <w:rFonts w:ascii="Arial" w:hAnsi="Arial" w:cs="Arial"/>
          <w:sz w:val="24"/>
          <w:szCs w:val="24"/>
        </w:rPr>
        <w:t>considering</w:t>
      </w:r>
      <w:r w:rsidRPr="007454C2">
        <w:rPr>
          <w:rFonts w:ascii="Arial" w:hAnsi="Arial" w:cs="Arial"/>
          <w:sz w:val="24"/>
          <w:szCs w:val="24"/>
        </w:rPr>
        <w:t xml:space="preserve"> changing demographic needs and disease prevalence in our society. Throughout the construction of the study guide, students' feedback was received and included. Curriculum is a living, dynamic entity that is constantly changing. With each pas</w:t>
      </w:r>
      <w:r w:rsidR="00F40C51">
        <w:rPr>
          <w:rFonts w:ascii="Arial" w:hAnsi="Arial" w:cs="Arial"/>
          <w:sz w:val="24"/>
          <w:szCs w:val="24"/>
        </w:rPr>
        <w:t>sing day, we hope to improve it</w:t>
      </w:r>
      <w:r w:rsidRPr="007454C2">
        <w:rPr>
          <w:rFonts w:ascii="Arial" w:hAnsi="Arial" w:cs="Arial"/>
          <w:sz w:val="24"/>
          <w:szCs w:val="24"/>
        </w:rPr>
        <w:t>.</w:t>
      </w:r>
    </w:p>
    <w:p w14:paraId="3E5D3D4F" w14:textId="23921548" w:rsidR="00D07CCB" w:rsidRPr="007454C2" w:rsidRDefault="00D07CCB" w:rsidP="00DA0160">
      <w:pPr>
        <w:spacing w:line="288" w:lineRule="exact"/>
        <w:ind w:left="810" w:right="450"/>
        <w:jc w:val="both"/>
        <w:rPr>
          <w:rFonts w:ascii="Arial" w:hAnsi="Arial" w:cs="Arial"/>
          <w:sz w:val="24"/>
          <w:szCs w:val="24"/>
        </w:rPr>
      </w:pPr>
      <w:r w:rsidRPr="007454C2">
        <w:rPr>
          <w:rFonts w:ascii="Arial" w:hAnsi="Arial" w:cs="Arial"/>
          <w:sz w:val="24"/>
          <w:szCs w:val="24"/>
        </w:rPr>
        <w:t xml:space="preserve">Each module in this block has been created to cater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community outreach programs along with rotations at preclinical </w:t>
      </w:r>
      <w:r w:rsidR="00ED2E12" w:rsidRPr="007454C2">
        <w:rPr>
          <w:rFonts w:ascii="Arial" w:hAnsi="Arial" w:cs="Arial"/>
          <w:sz w:val="24"/>
          <w:szCs w:val="24"/>
        </w:rPr>
        <w:t>laboratory. There</w:t>
      </w:r>
      <w:r w:rsidRPr="007454C2">
        <w:rPr>
          <w:rFonts w:ascii="Arial" w:hAnsi="Arial" w:cs="Arial"/>
          <w:sz w:val="24"/>
          <w:szCs w:val="24"/>
        </w:rPr>
        <w:t xml:space="preserve"> will be formative as well as summative assessment of the </w:t>
      </w:r>
      <w:r w:rsidR="00ED2E12">
        <w:rPr>
          <w:rFonts w:ascii="Arial" w:hAnsi="Arial" w:cs="Arial"/>
          <w:sz w:val="24"/>
          <w:szCs w:val="24"/>
        </w:rPr>
        <w:t>block</w:t>
      </w:r>
      <w:r w:rsidRPr="007454C2">
        <w:rPr>
          <w:rFonts w:ascii="Arial" w:hAnsi="Arial" w:cs="Arial"/>
          <w:sz w:val="24"/>
          <w:szCs w:val="24"/>
        </w:rPr>
        <w:t xml:space="preserve"> throughout the </w:t>
      </w:r>
      <w:r w:rsidR="00ED2E12">
        <w:rPr>
          <w:rFonts w:ascii="Arial" w:hAnsi="Arial" w:cs="Arial"/>
          <w:sz w:val="24"/>
          <w:szCs w:val="24"/>
        </w:rPr>
        <w:t>modules</w:t>
      </w:r>
      <w:r w:rsidRPr="007454C2">
        <w:rPr>
          <w:rFonts w:ascii="Arial" w:hAnsi="Arial" w:cs="Arial"/>
          <w:sz w:val="24"/>
          <w:szCs w:val="24"/>
        </w:rPr>
        <w:t>.</w:t>
      </w:r>
    </w:p>
    <w:p w14:paraId="1A05E71A" w14:textId="77777777" w:rsidR="00D07CCB" w:rsidRDefault="00D07CCB" w:rsidP="00DA0160">
      <w:pPr>
        <w:jc w:val="both"/>
      </w:pPr>
    </w:p>
    <w:p w14:paraId="6F7F9D65" w14:textId="77777777" w:rsidR="00D07CCB" w:rsidRDefault="00D07CCB" w:rsidP="00D07CCB">
      <w:pPr>
        <w:rPr>
          <w:rFonts w:ascii="Carlito" w:eastAsia="Carlito" w:hAnsi="Carlito" w:cs="Carlito"/>
        </w:rPr>
      </w:pPr>
    </w:p>
    <w:p w14:paraId="4F9F73E4" w14:textId="77777777" w:rsidR="00D07CCB" w:rsidRPr="00435292" w:rsidRDefault="00D07CCB" w:rsidP="00D07CCB">
      <w:pPr>
        <w:pStyle w:val="BodyText"/>
        <w:jc w:val="center"/>
        <w:rPr>
          <w:rFonts w:ascii="Times New Roman" w:eastAsia="Arial" w:hAnsi="Times New Roman" w:cs="Times New Roman"/>
          <w:b/>
          <w:sz w:val="24"/>
          <w:szCs w:val="24"/>
        </w:rPr>
      </w:pPr>
      <w:r>
        <w:br w:type="page"/>
      </w:r>
    </w:p>
    <w:p w14:paraId="332DD39C" w14:textId="77777777" w:rsidR="00D07CCB" w:rsidRPr="00435292" w:rsidRDefault="00D07CCB" w:rsidP="00D07CCB">
      <w:pPr>
        <w:widowControl w:val="0"/>
        <w:autoSpaceDE w:val="0"/>
        <w:autoSpaceDN w:val="0"/>
        <w:spacing w:before="7" w:after="0" w:line="240" w:lineRule="auto"/>
        <w:jc w:val="center"/>
        <w:rPr>
          <w:rFonts w:ascii="Times New Roman" w:eastAsia="Arial" w:hAnsi="Times New Roman" w:cs="Times New Roman"/>
          <w:b/>
          <w:sz w:val="24"/>
          <w:szCs w:val="24"/>
        </w:rPr>
      </w:pPr>
    </w:p>
    <w:p w14:paraId="001BE317" w14:textId="77777777" w:rsidR="00D07CCB" w:rsidRPr="00435292" w:rsidRDefault="00D07CCB" w:rsidP="00D07CCB">
      <w:pPr>
        <w:widowControl w:val="0"/>
        <w:autoSpaceDE w:val="0"/>
        <w:autoSpaceDN w:val="0"/>
        <w:spacing w:before="90" w:after="0" w:line="240" w:lineRule="auto"/>
        <w:ind w:left="990"/>
        <w:jc w:val="center"/>
        <w:rPr>
          <w:rFonts w:ascii="Arial Rounded MT Bold" w:eastAsia="Arial" w:hAnsi="Arial Rounded MT Bold" w:cs="Times New Roman"/>
          <w:b/>
          <w:sz w:val="32"/>
          <w:szCs w:val="32"/>
        </w:rPr>
      </w:pPr>
      <w:bookmarkStart w:id="0" w:name="Page_7"/>
      <w:bookmarkEnd w:id="0"/>
      <w:r w:rsidRPr="00435292">
        <w:rPr>
          <w:rFonts w:ascii="Arial Rounded MT Bold" w:eastAsia="Arial" w:hAnsi="Arial Rounded MT Bold" w:cs="Times New Roman"/>
          <w:b/>
          <w:noProof/>
          <w:color w:val="010101"/>
          <w:sz w:val="32"/>
          <w:szCs w:val="32"/>
        </w:rPr>
        <w:drawing>
          <wp:anchor distT="0" distB="0" distL="114300" distR="114300" simplePos="0" relativeHeight="251658246" behindDoc="0" locked="0" layoutInCell="1" allowOverlap="1" wp14:anchorId="0F604F9B" wp14:editId="7CDAB131">
            <wp:simplePos x="0" y="0"/>
            <wp:positionH relativeFrom="margin">
              <wp:posOffset>3657600</wp:posOffset>
            </wp:positionH>
            <wp:positionV relativeFrom="margin">
              <wp:posOffset>269875</wp:posOffset>
            </wp:positionV>
            <wp:extent cx="3314700" cy="2562225"/>
            <wp:effectExtent l="76200" t="76200" r="95250" b="1114425"/>
            <wp:wrapSquare wrapText="bothSides"/>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35292">
        <w:rPr>
          <w:rFonts w:ascii="Arial Rounded MT Bold" w:eastAsia="Arial" w:hAnsi="Arial Rounded MT Bold" w:cs="Times New Roman"/>
          <w:b/>
          <w:color w:val="010101"/>
          <w:sz w:val="32"/>
          <w:szCs w:val="32"/>
          <w:u w:val="single" w:color="000000"/>
        </w:rPr>
        <w:t>AIMS OF THE STUDY</w:t>
      </w:r>
      <w:r w:rsidRPr="00435292">
        <w:rPr>
          <w:rFonts w:ascii="Arial Rounded MT Bold" w:eastAsia="Arial" w:hAnsi="Arial Rounded MT Bold" w:cs="Times New Roman"/>
          <w:b/>
          <w:color w:val="010101"/>
          <w:spacing w:val="54"/>
          <w:sz w:val="32"/>
          <w:szCs w:val="32"/>
          <w:u w:val="single" w:color="000000"/>
        </w:rPr>
        <w:t xml:space="preserve"> </w:t>
      </w:r>
      <w:r w:rsidRPr="00435292">
        <w:rPr>
          <w:rFonts w:ascii="Arial Rounded MT Bold" w:eastAsia="Arial" w:hAnsi="Arial Rounded MT Bold" w:cs="Times New Roman"/>
          <w:b/>
          <w:color w:val="010101"/>
          <w:sz w:val="32"/>
          <w:szCs w:val="32"/>
          <w:u w:val="single" w:color="000000"/>
        </w:rPr>
        <w:t>GUIDE</w:t>
      </w:r>
    </w:p>
    <w:p w14:paraId="48E38D8C" w14:textId="77777777" w:rsidR="00D07CCB" w:rsidRPr="00435292" w:rsidRDefault="00D07CCB" w:rsidP="00D07CCB">
      <w:pPr>
        <w:widowControl w:val="0"/>
        <w:autoSpaceDE w:val="0"/>
        <w:autoSpaceDN w:val="0"/>
        <w:spacing w:after="0" w:line="240" w:lineRule="auto"/>
        <w:jc w:val="center"/>
        <w:rPr>
          <w:rFonts w:ascii="Times New Roman" w:eastAsia="Arial" w:hAnsi="Times New Roman" w:cs="Times New Roman"/>
          <w:b/>
          <w:sz w:val="24"/>
          <w:szCs w:val="24"/>
        </w:rPr>
      </w:pPr>
    </w:p>
    <w:p w14:paraId="5CBA036F" w14:textId="77777777" w:rsidR="00D07CCB" w:rsidRPr="00435292" w:rsidRDefault="00D07CCB" w:rsidP="00D07CCB">
      <w:pPr>
        <w:widowControl w:val="0"/>
        <w:autoSpaceDE w:val="0"/>
        <w:autoSpaceDN w:val="0"/>
        <w:spacing w:after="0" w:line="240" w:lineRule="auto"/>
        <w:jc w:val="center"/>
        <w:rPr>
          <w:rFonts w:ascii="Times New Roman" w:eastAsia="Arial" w:hAnsi="Times New Roman" w:cs="Times New Roman"/>
          <w:b/>
          <w:sz w:val="24"/>
          <w:szCs w:val="24"/>
        </w:rPr>
      </w:pPr>
    </w:p>
    <w:p w14:paraId="67229DCD" w14:textId="77777777" w:rsidR="00D07CCB" w:rsidRPr="00435292" w:rsidRDefault="00D07CCB" w:rsidP="00D07CCB">
      <w:pPr>
        <w:widowControl w:val="0"/>
        <w:autoSpaceDE w:val="0"/>
        <w:autoSpaceDN w:val="0"/>
        <w:spacing w:before="8" w:after="0" w:line="240" w:lineRule="auto"/>
        <w:jc w:val="center"/>
        <w:rPr>
          <w:rFonts w:ascii="Times New Roman" w:eastAsia="Arial" w:hAnsi="Times New Roman" w:cs="Times New Roman"/>
          <w:b/>
          <w:sz w:val="24"/>
          <w:szCs w:val="24"/>
        </w:rPr>
      </w:pPr>
    </w:p>
    <w:p w14:paraId="360CB191" w14:textId="77777777" w:rsidR="00D07CCB" w:rsidRPr="00435292" w:rsidRDefault="00D07CCB" w:rsidP="00E40340">
      <w:pPr>
        <w:widowControl w:val="0"/>
        <w:autoSpaceDE w:val="0"/>
        <w:autoSpaceDN w:val="0"/>
        <w:spacing w:before="91" w:after="0" w:line="240" w:lineRule="auto"/>
        <w:ind w:left="2790" w:hanging="720"/>
        <w:rPr>
          <w:rFonts w:ascii="Arial" w:eastAsia="Arial" w:hAnsi="Arial" w:cs="Arial"/>
          <w:sz w:val="24"/>
          <w:szCs w:val="24"/>
        </w:rPr>
      </w:pPr>
      <w:r w:rsidRPr="00435292">
        <w:rPr>
          <w:rFonts w:ascii="Arial" w:eastAsia="Arial" w:hAnsi="Arial" w:cs="Arial"/>
          <w:color w:val="010101"/>
          <w:sz w:val="24"/>
          <w:szCs w:val="24"/>
        </w:rPr>
        <w:t>It is an aid to:</w:t>
      </w:r>
    </w:p>
    <w:p w14:paraId="2004D754" w14:textId="6C060399" w:rsidR="00D07CCB" w:rsidRPr="00435292" w:rsidRDefault="00D07CCB" w:rsidP="00DA759A">
      <w:pPr>
        <w:widowControl w:val="0"/>
        <w:numPr>
          <w:ilvl w:val="0"/>
          <w:numId w:val="10"/>
        </w:numPr>
        <w:tabs>
          <w:tab w:val="left" w:pos="2157"/>
          <w:tab w:val="left" w:pos="2158"/>
        </w:tabs>
        <w:autoSpaceDE w:val="0"/>
        <w:autoSpaceDN w:val="0"/>
        <w:spacing w:before="252" w:after="0" w:line="312" w:lineRule="auto"/>
        <w:ind w:right="1154" w:hanging="367"/>
        <w:rPr>
          <w:rFonts w:ascii="Arial" w:eastAsia="Arial" w:hAnsi="Arial" w:cs="Arial"/>
          <w:sz w:val="24"/>
          <w:szCs w:val="24"/>
        </w:rPr>
      </w:pPr>
      <w:r w:rsidRPr="00435292">
        <w:rPr>
          <w:rFonts w:ascii="Arial" w:eastAsia="Arial" w:hAnsi="Arial" w:cs="Arial"/>
          <w:color w:val="010101"/>
          <w:w w:val="104"/>
          <w:sz w:val="24"/>
          <w:szCs w:val="24"/>
        </w:rPr>
        <w:t>Inform students how student learning program of the BLOCK-wise module</w:t>
      </w:r>
      <w:r w:rsidR="000B2BE7">
        <w:rPr>
          <w:rFonts w:ascii="Arial" w:eastAsia="Arial" w:hAnsi="Arial" w:cs="Arial"/>
          <w:color w:val="010101"/>
          <w:w w:val="104"/>
          <w:sz w:val="24"/>
          <w:szCs w:val="24"/>
        </w:rPr>
        <w:t>s</w:t>
      </w:r>
      <w:r w:rsidRPr="00435292">
        <w:rPr>
          <w:rFonts w:ascii="Arial" w:eastAsia="Arial" w:hAnsi="Arial" w:cs="Arial"/>
          <w:color w:val="010101"/>
          <w:w w:val="104"/>
          <w:sz w:val="24"/>
          <w:szCs w:val="24"/>
        </w:rPr>
        <w:t xml:space="preserve"> has been</w:t>
      </w:r>
      <w:r w:rsidRPr="00435292">
        <w:rPr>
          <w:rFonts w:ascii="Arial" w:eastAsia="Arial" w:hAnsi="Arial" w:cs="Arial"/>
          <w:color w:val="010101"/>
          <w:spacing w:val="19"/>
          <w:w w:val="104"/>
          <w:sz w:val="24"/>
          <w:szCs w:val="24"/>
        </w:rPr>
        <w:t xml:space="preserve"> </w:t>
      </w:r>
      <w:r w:rsidR="000B2BE7" w:rsidRPr="00435292">
        <w:rPr>
          <w:rFonts w:ascii="Arial" w:eastAsia="Arial" w:hAnsi="Arial" w:cs="Arial"/>
          <w:color w:val="010101"/>
          <w:w w:val="104"/>
          <w:sz w:val="24"/>
          <w:szCs w:val="24"/>
        </w:rPr>
        <w:t>organized.</w:t>
      </w:r>
    </w:p>
    <w:p w14:paraId="74C56836" w14:textId="3F61A543" w:rsidR="00D07CCB" w:rsidRPr="00435292" w:rsidRDefault="00D07CCB" w:rsidP="00DA759A">
      <w:pPr>
        <w:widowControl w:val="0"/>
        <w:numPr>
          <w:ilvl w:val="0"/>
          <w:numId w:val="10"/>
        </w:numPr>
        <w:tabs>
          <w:tab w:val="left" w:pos="2160"/>
          <w:tab w:val="left" w:pos="2162"/>
        </w:tabs>
        <w:autoSpaceDE w:val="0"/>
        <w:autoSpaceDN w:val="0"/>
        <w:spacing w:after="0" w:line="307" w:lineRule="auto"/>
        <w:ind w:right="1126" w:hanging="367"/>
        <w:rPr>
          <w:rFonts w:ascii="Arial" w:eastAsia="Arial" w:hAnsi="Arial" w:cs="Arial"/>
          <w:sz w:val="24"/>
          <w:szCs w:val="24"/>
        </w:rPr>
      </w:pPr>
      <w:r w:rsidRPr="00435292">
        <w:rPr>
          <w:rFonts w:ascii="Arial" w:eastAsia="Arial" w:hAnsi="Arial" w:cs="Arial"/>
          <w:color w:val="010101"/>
          <w:w w:val="104"/>
          <w:sz w:val="24"/>
          <w:szCs w:val="24"/>
        </w:rPr>
        <w:t>Help students organize and manage their studies throughout the module</w:t>
      </w:r>
      <w:r w:rsidR="00E74531">
        <w:rPr>
          <w:rFonts w:ascii="Arial" w:eastAsia="Arial" w:hAnsi="Arial" w:cs="Arial"/>
          <w:color w:val="010101"/>
          <w:w w:val="104"/>
          <w:sz w:val="24"/>
          <w:szCs w:val="24"/>
        </w:rPr>
        <w:t>s</w:t>
      </w:r>
      <w:r w:rsidR="00462D8C">
        <w:rPr>
          <w:rFonts w:ascii="Arial" w:eastAsia="Arial" w:hAnsi="Arial" w:cs="Arial"/>
          <w:color w:val="010101"/>
          <w:w w:val="104"/>
          <w:sz w:val="24"/>
          <w:szCs w:val="24"/>
        </w:rPr>
        <w:t>.</w:t>
      </w:r>
    </w:p>
    <w:p w14:paraId="543BD062" w14:textId="200DD46F" w:rsidR="00D07CCB" w:rsidRPr="00435292" w:rsidRDefault="00D07CCB" w:rsidP="00DA759A">
      <w:pPr>
        <w:widowControl w:val="0"/>
        <w:numPr>
          <w:ilvl w:val="0"/>
          <w:numId w:val="10"/>
        </w:numPr>
        <w:tabs>
          <w:tab w:val="left" w:pos="2158"/>
          <w:tab w:val="left" w:pos="2160"/>
        </w:tabs>
        <w:autoSpaceDE w:val="0"/>
        <w:autoSpaceDN w:val="0"/>
        <w:spacing w:before="8" w:after="0" w:line="240" w:lineRule="auto"/>
        <w:ind w:left="2159" w:hanging="362"/>
        <w:rPr>
          <w:rFonts w:ascii="Arial" w:eastAsia="Arial" w:hAnsi="Arial" w:cs="Arial"/>
          <w:sz w:val="24"/>
          <w:szCs w:val="24"/>
        </w:rPr>
      </w:pPr>
      <w:r w:rsidRPr="00435292">
        <w:rPr>
          <w:rFonts w:ascii="Arial" w:eastAsia="Arial" w:hAnsi="Arial" w:cs="Arial"/>
          <w:color w:val="010101"/>
          <w:sz w:val="24"/>
          <w:szCs w:val="24"/>
        </w:rPr>
        <w:t xml:space="preserve">Guide students on assessment methods, </w:t>
      </w:r>
      <w:r w:rsidR="008C3A39" w:rsidRPr="00435292">
        <w:rPr>
          <w:rFonts w:ascii="Arial" w:eastAsia="Arial" w:hAnsi="Arial" w:cs="Arial"/>
          <w:color w:val="010101"/>
          <w:sz w:val="24"/>
          <w:szCs w:val="24"/>
        </w:rPr>
        <w:t>rules,</w:t>
      </w:r>
      <w:r w:rsidRPr="00435292">
        <w:rPr>
          <w:rFonts w:ascii="Arial" w:eastAsia="Arial" w:hAnsi="Arial" w:cs="Arial"/>
          <w:color w:val="010101"/>
          <w:sz w:val="24"/>
          <w:szCs w:val="24"/>
        </w:rPr>
        <w:t xml:space="preserve"> and</w:t>
      </w:r>
      <w:r w:rsidRPr="00435292">
        <w:rPr>
          <w:rFonts w:ascii="Arial" w:eastAsia="Arial" w:hAnsi="Arial" w:cs="Arial"/>
          <w:color w:val="010101"/>
          <w:spacing w:val="-16"/>
          <w:sz w:val="24"/>
          <w:szCs w:val="24"/>
        </w:rPr>
        <w:t xml:space="preserve"> </w:t>
      </w:r>
      <w:r w:rsidRPr="00435292">
        <w:rPr>
          <w:rFonts w:ascii="Arial" w:eastAsia="Arial" w:hAnsi="Arial" w:cs="Arial"/>
          <w:color w:val="010101"/>
          <w:sz w:val="24"/>
          <w:szCs w:val="24"/>
        </w:rPr>
        <w:t>regulations</w:t>
      </w:r>
      <w:r w:rsidR="00462D8C">
        <w:rPr>
          <w:rFonts w:ascii="Arial" w:eastAsia="Arial" w:hAnsi="Arial" w:cs="Arial"/>
          <w:color w:val="010101"/>
          <w:sz w:val="24"/>
          <w:szCs w:val="24"/>
        </w:rPr>
        <w:t>.</w:t>
      </w:r>
    </w:p>
    <w:p w14:paraId="15B627AE" w14:textId="71FD7B86" w:rsidR="00D07CCB" w:rsidRPr="00435292" w:rsidRDefault="00D07CCB" w:rsidP="00DA759A">
      <w:pPr>
        <w:widowControl w:val="0"/>
        <w:numPr>
          <w:ilvl w:val="0"/>
          <w:numId w:val="10"/>
        </w:numPr>
        <w:tabs>
          <w:tab w:val="left" w:pos="2160"/>
        </w:tabs>
        <w:autoSpaceDE w:val="0"/>
        <w:autoSpaceDN w:val="0"/>
        <w:spacing w:before="93" w:after="0" w:line="309" w:lineRule="auto"/>
        <w:ind w:right="1129"/>
        <w:rPr>
          <w:rFonts w:ascii="Arial" w:eastAsia="Arial" w:hAnsi="Arial" w:cs="Arial"/>
          <w:sz w:val="24"/>
          <w:szCs w:val="24"/>
        </w:rPr>
      </w:pPr>
      <w:r w:rsidRPr="00435292">
        <w:rPr>
          <w:rFonts w:ascii="Arial" w:eastAsia="Arial" w:hAnsi="Arial" w:cs="Arial"/>
          <w:color w:val="010101"/>
          <w:w w:val="104"/>
          <w:sz w:val="24"/>
          <w:szCs w:val="24"/>
        </w:rPr>
        <w:t>Communicates information on organization and management of the module</w:t>
      </w:r>
      <w:r w:rsidR="00462D8C">
        <w:rPr>
          <w:rFonts w:ascii="Arial" w:eastAsia="Arial" w:hAnsi="Arial" w:cs="Arial"/>
          <w:color w:val="010101"/>
          <w:w w:val="104"/>
          <w:sz w:val="24"/>
          <w:szCs w:val="24"/>
        </w:rPr>
        <w:t>s</w:t>
      </w:r>
      <w:r w:rsidRPr="00435292">
        <w:rPr>
          <w:rFonts w:ascii="Arial" w:eastAsia="Arial" w:hAnsi="Arial" w:cs="Arial"/>
          <w:color w:val="010101"/>
          <w:w w:val="104"/>
          <w:sz w:val="24"/>
          <w:szCs w:val="24"/>
        </w:rPr>
        <w:t>. This will help the student to contact the right person in case of</w:t>
      </w:r>
      <w:r w:rsidRPr="00435292">
        <w:rPr>
          <w:rFonts w:ascii="Arial" w:eastAsia="Arial" w:hAnsi="Arial" w:cs="Arial"/>
          <w:color w:val="010101"/>
          <w:spacing w:val="8"/>
          <w:w w:val="104"/>
          <w:sz w:val="24"/>
          <w:szCs w:val="24"/>
        </w:rPr>
        <w:t xml:space="preserve"> </w:t>
      </w:r>
      <w:r w:rsidR="00462D8C">
        <w:rPr>
          <w:rFonts w:ascii="Arial" w:eastAsia="Arial" w:hAnsi="Arial" w:cs="Arial"/>
          <w:color w:val="010101"/>
          <w:spacing w:val="8"/>
          <w:w w:val="104"/>
          <w:sz w:val="24"/>
          <w:szCs w:val="24"/>
        </w:rPr>
        <w:t xml:space="preserve">any </w:t>
      </w:r>
      <w:r w:rsidRPr="00435292">
        <w:rPr>
          <w:rFonts w:ascii="Arial" w:eastAsia="Arial" w:hAnsi="Arial" w:cs="Arial"/>
          <w:color w:val="010101"/>
          <w:w w:val="104"/>
          <w:sz w:val="24"/>
          <w:szCs w:val="24"/>
        </w:rPr>
        <w:t>difficulty.</w:t>
      </w:r>
    </w:p>
    <w:p w14:paraId="081CFD28" w14:textId="2E85EA86" w:rsidR="00D07CCB" w:rsidRPr="00435292" w:rsidRDefault="00D07CCB" w:rsidP="00DA759A">
      <w:pPr>
        <w:widowControl w:val="0"/>
        <w:numPr>
          <w:ilvl w:val="0"/>
          <w:numId w:val="10"/>
        </w:numPr>
        <w:tabs>
          <w:tab w:val="left" w:pos="2163"/>
        </w:tabs>
        <w:autoSpaceDE w:val="0"/>
        <w:autoSpaceDN w:val="0"/>
        <w:spacing w:before="4" w:after="0" w:line="312" w:lineRule="auto"/>
        <w:ind w:left="2163" w:right="1125" w:hanging="365"/>
        <w:rPr>
          <w:rFonts w:ascii="Arial" w:eastAsia="Arial" w:hAnsi="Arial" w:cs="Arial"/>
          <w:sz w:val="24"/>
          <w:szCs w:val="24"/>
        </w:rPr>
      </w:pPr>
      <w:r w:rsidRPr="00435292">
        <w:rPr>
          <w:rFonts w:ascii="Arial" w:eastAsia="Arial" w:hAnsi="Arial" w:cs="Arial"/>
          <w:color w:val="010101"/>
          <w:sz w:val="24"/>
          <w:szCs w:val="24"/>
        </w:rPr>
        <w:t>Defines the objectives which are expected to be achieved at the end of</w:t>
      </w:r>
      <w:r w:rsidR="00462D8C">
        <w:rPr>
          <w:rFonts w:ascii="Arial" w:eastAsia="Arial" w:hAnsi="Arial" w:cs="Arial"/>
          <w:color w:val="010101"/>
          <w:sz w:val="24"/>
          <w:szCs w:val="24"/>
        </w:rPr>
        <w:t xml:space="preserve"> each</w:t>
      </w:r>
      <w:r w:rsidRPr="00435292">
        <w:rPr>
          <w:rFonts w:ascii="Arial" w:eastAsia="Arial" w:hAnsi="Arial" w:cs="Arial"/>
          <w:color w:val="010101"/>
          <w:spacing w:val="18"/>
          <w:sz w:val="24"/>
          <w:szCs w:val="24"/>
        </w:rPr>
        <w:t xml:space="preserve"> </w:t>
      </w:r>
      <w:r w:rsidRPr="00435292">
        <w:rPr>
          <w:rFonts w:ascii="Arial" w:eastAsia="Arial" w:hAnsi="Arial" w:cs="Arial"/>
          <w:color w:val="010101"/>
          <w:sz w:val="24"/>
          <w:szCs w:val="24"/>
        </w:rPr>
        <w:t>module.</w:t>
      </w:r>
    </w:p>
    <w:p w14:paraId="5B288AD2" w14:textId="631A0207" w:rsidR="00D07CCB" w:rsidRPr="00435292" w:rsidRDefault="00D07CCB" w:rsidP="00DA759A">
      <w:pPr>
        <w:widowControl w:val="0"/>
        <w:numPr>
          <w:ilvl w:val="0"/>
          <w:numId w:val="10"/>
        </w:numPr>
        <w:tabs>
          <w:tab w:val="left" w:pos="1800"/>
        </w:tabs>
        <w:autoSpaceDE w:val="0"/>
        <w:autoSpaceDN w:val="0"/>
        <w:spacing w:before="1" w:after="0" w:line="309" w:lineRule="auto"/>
        <w:ind w:left="2159" w:right="1120" w:hanging="362"/>
        <w:rPr>
          <w:rFonts w:ascii="Arial" w:eastAsia="Arial" w:hAnsi="Arial" w:cs="Arial"/>
          <w:sz w:val="24"/>
          <w:szCs w:val="24"/>
        </w:rPr>
      </w:pPr>
      <w:r w:rsidRPr="00435292">
        <w:rPr>
          <w:rFonts w:ascii="Arial" w:eastAsia="Arial" w:hAnsi="Arial" w:cs="Arial"/>
          <w:color w:val="010101"/>
          <w:w w:val="104"/>
          <w:sz w:val="24"/>
          <w:szCs w:val="24"/>
        </w:rPr>
        <w:t>Identifies the learning strategies such as lectures, small group teachings, clinical skills and demonstration, tutorial that will be implemented to achieve the module</w:t>
      </w:r>
      <w:r w:rsidR="00AC093F">
        <w:rPr>
          <w:rFonts w:ascii="Arial" w:eastAsia="Arial" w:hAnsi="Arial" w:cs="Arial"/>
          <w:color w:val="010101"/>
          <w:w w:val="104"/>
          <w:sz w:val="24"/>
          <w:szCs w:val="24"/>
        </w:rPr>
        <w:t>s</w:t>
      </w:r>
      <w:r w:rsidRPr="00435292">
        <w:rPr>
          <w:rFonts w:ascii="Arial" w:eastAsia="Arial" w:hAnsi="Arial" w:cs="Arial"/>
          <w:color w:val="010101"/>
          <w:spacing w:val="40"/>
          <w:w w:val="104"/>
          <w:sz w:val="24"/>
          <w:szCs w:val="24"/>
        </w:rPr>
        <w:t xml:space="preserve"> </w:t>
      </w:r>
      <w:r w:rsidRPr="00435292">
        <w:rPr>
          <w:rFonts w:ascii="Arial" w:eastAsia="Arial" w:hAnsi="Arial" w:cs="Arial"/>
          <w:color w:val="010101"/>
          <w:w w:val="104"/>
          <w:sz w:val="24"/>
          <w:szCs w:val="24"/>
        </w:rPr>
        <w:t>objectives.</w:t>
      </w:r>
    </w:p>
    <w:p w14:paraId="3D628955" w14:textId="03D21781" w:rsidR="00D07CCB" w:rsidRPr="00435292" w:rsidRDefault="00D07CCB" w:rsidP="00DA759A">
      <w:pPr>
        <w:widowControl w:val="0"/>
        <w:numPr>
          <w:ilvl w:val="0"/>
          <w:numId w:val="10"/>
        </w:numPr>
        <w:tabs>
          <w:tab w:val="left" w:pos="2163"/>
        </w:tabs>
        <w:autoSpaceDE w:val="0"/>
        <w:autoSpaceDN w:val="0"/>
        <w:spacing w:before="4" w:after="0" w:line="309" w:lineRule="auto"/>
        <w:ind w:left="2158" w:right="1142" w:hanging="361"/>
        <w:rPr>
          <w:rFonts w:ascii="Arial" w:eastAsia="Arial" w:hAnsi="Arial" w:cs="Arial"/>
          <w:sz w:val="24"/>
          <w:szCs w:val="24"/>
        </w:rPr>
      </w:pPr>
      <w:r w:rsidRPr="00435292">
        <w:rPr>
          <w:rFonts w:ascii="Arial" w:eastAsia="Arial" w:hAnsi="Arial" w:cs="Arial"/>
          <w:color w:val="010101"/>
          <w:sz w:val="24"/>
          <w:szCs w:val="24"/>
        </w:rPr>
        <w:t xml:space="preserve">Provides a list of learning resources such as books, computer assisted learning programs, web- links, and journals, for students to consult </w:t>
      </w:r>
      <w:r w:rsidR="00AC093F" w:rsidRPr="00435292">
        <w:rPr>
          <w:rFonts w:ascii="Arial" w:eastAsia="Arial" w:hAnsi="Arial" w:cs="Arial"/>
          <w:color w:val="010101"/>
          <w:sz w:val="24"/>
          <w:szCs w:val="24"/>
        </w:rPr>
        <w:t>to</w:t>
      </w:r>
      <w:r w:rsidRPr="00435292">
        <w:rPr>
          <w:rFonts w:ascii="Arial" w:eastAsia="Arial" w:hAnsi="Arial" w:cs="Arial"/>
          <w:color w:val="010101"/>
          <w:sz w:val="24"/>
          <w:szCs w:val="24"/>
        </w:rPr>
        <w:t xml:space="preserve"> maximize their</w:t>
      </w:r>
      <w:r w:rsidRPr="00435292">
        <w:rPr>
          <w:rFonts w:ascii="Arial" w:eastAsia="Arial" w:hAnsi="Arial" w:cs="Arial"/>
          <w:color w:val="010101"/>
          <w:spacing w:val="15"/>
          <w:sz w:val="24"/>
          <w:szCs w:val="24"/>
        </w:rPr>
        <w:t xml:space="preserve"> </w:t>
      </w:r>
      <w:r w:rsidRPr="00435292">
        <w:rPr>
          <w:rFonts w:ascii="Arial" w:eastAsia="Arial" w:hAnsi="Arial" w:cs="Arial"/>
          <w:color w:val="010101"/>
          <w:sz w:val="24"/>
          <w:szCs w:val="24"/>
        </w:rPr>
        <w:t>learning.</w:t>
      </w:r>
    </w:p>
    <w:p w14:paraId="083B6311" w14:textId="48BA572F" w:rsidR="00D07CCB" w:rsidRPr="00435292" w:rsidRDefault="00D07CCB" w:rsidP="00DA759A">
      <w:pPr>
        <w:widowControl w:val="0"/>
        <w:numPr>
          <w:ilvl w:val="0"/>
          <w:numId w:val="10"/>
        </w:numPr>
        <w:tabs>
          <w:tab w:val="left" w:pos="2162"/>
        </w:tabs>
        <w:autoSpaceDE w:val="0"/>
        <w:autoSpaceDN w:val="0"/>
        <w:spacing w:before="5" w:after="0" w:line="307" w:lineRule="auto"/>
        <w:ind w:right="1132" w:hanging="367"/>
        <w:rPr>
          <w:rFonts w:ascii="Arial" w:eastAsia="Arial" w:hAnsi="Arial" w:cs="Arial"/>
          <w:sz w:val="24"/>
          <w:szCs w:val="24"/>
        </w:rPr>
      </w:pPr>
      <w:r w:rsidRPr="00435292">
        <w:rPr>
          <w:rFonts w:ascii="Arial" w:eastAsia="Arial" w:hAnsi="Arial" w:cs="Arial"/>
          <w:color w:val="010101"/>
          <w:w w:val="104"/>
          <w:sz w:val="24"/>
          <w:szCs w:val="24"/>
        </w:rPr>
        <w:t xml:space="preserve">Highlights information on the contribution of continuous and block examinations </w:t>
      </w:r>
      <w:r w:rsidR="000B2BE7" w:rsidRPr="00435292">
        <w:rPr>
          <w:rFonts w:ascii="Arial" w:eastAsia="Arial" w:hAnsi="Arial" w:cs="Arial"/>
          <w:color w:val="010101"/>
          <w:w w:val="104"/>
          <w:sz w:val="24"/>
          <w:szCs w:val="24"/>
        </w:rPr>
        <w:t>to</w:t>
      </w:r>
      <w:r w:rsidRPr="00435292">
        <w:rPr>
          <w:rFonts w:ascii="Arial" w:eastAsia="Arial" w:hAnsi="Arial" w:cs="Arial"/>
          <w:color w:val="010101"/>
          <w:w w:val="104"/>
          <w:sz w:val="24"/>
          <w:szCs w:val="24"/>
        </w:rPr>
        <w:t xml:space="preserve"> the student's overall</w:t>
      </w:r>
      <w:r w:rsidRPr="00435292">
        <w:rPr>
          <w:rFonts w:ascii="Arial" w:eastAsia="Arial" w:hAnsi="Arial" w:cs="Arial"/>
          <w:color w:val="010101"/>
          <w:spacing w:val="15"/>
          <w:w w:val="104"/>
          <w:sz w:val="24"/>
          <w:szCs w:val="24"/>
        </w:rPr>
        <w:t xml:space="preserve"> </w:t>
      </w:r>
      <w:r w:rsidRPr="00435292">
        <w:rPr>
          <w:rFonts w:ascii="Arial" w:eastAsia="Arial" w:hAnsi="Arial" w:cs="Arial"/>
          <w:color w:val="010101"/>
          <w:w w:val="104"/>
          <w:sz w:val="24"/>
          <w:szCs w:val="24"/>
        </w:rPr>
        <w:t>performance.</w:t>
      </w:r>
    </w:p>
    <w:p w14:paraId="695426D7" w14:textId="7CCD8E87" w:rsidR="00D07CCB" w:rsidRPr="00435292" w:rsidRDefault="00D07CCB" w:rsidP="00DA759A">
      <w:pPr>
        <w:widowControl w:val="0"/>
        <w:numPr>
          <w:ilvl w:val="0"/>
          <w:numId w:val="10"/>
        </w:numPr>
        <w:tabs>
          <w:tab w:val="left" w:pos="2158"/>
        </w:tabs>
        <w:autoSpaceDE w:val="0"/>
        <w:autoSpaceDN w:val="0"/>
        <w:spacing w:before="12" w:after="0" w:line="307" w:lineRule="auto"/>
        <w:ind w:left="2159" w:right="1136" w:hanging="362"/>
        <w:rPr>
          <w:rFonts w:ascii="Arial" w:eastAsia="Arial" w:hAnsi="Arial" w:cs="Arial"/>
          <w:sz w:val="24"/>
          <w:szCs w:val="24"/>
        </w:rPr>
      </w:pPr>
      <w:r w:rsidRPr="00435292">
        <w:rPr>
          <w:rFonts w:ascii="Arial" w:eastAsia="Arial" w:hAnsi="Arial" w:cs="Arial"/>
          <w:color w:val="010101"/>
          <w:sz w:val="24"/>
          <w:szCs w:val="24"/>
        </w:rPr>
        <w:t xml:space="preserve">Includes information on the assessment methods that will be </w:t>
      </w:r>
      <w:r w:rsidR="000B2BE7" w:rsidRPr="00435292">
        <w:rPr>
          <w:rFonts w:ascii="Arial" w:eastAsia="Arial" w:hAnsi="Arial" w:cs="Arial"/>
          <w:color w:val="010101"/>
          <w:sz w:val="24"/>
          <w:szCs w:val="24"/>
        </w:rPr>
        <w:t>used</w:t>
      </w:r>
      <w:r w:rsidRPr="00435292">
        <w:rPr>
          <w:rFonts w:ascii="Arial" w:eastAsia="Arial" w:hAnsi="Arial" w:cs="Arial"/>
          <w:color w:val="010101"/>
          <w:sz w:val="24"/>
          <w:szCs w:val="24"/>
        </w:rPr>
        <w:t xml:space="preserve"> to determine every student's achievement of</w:t>
      </w:r>
      <w:r w:rsidRPr="00435292">
        <w:rPr>
          <w:rFonts w:ascii="Arial" w:eastAsia="Arial" w:hAnsi="Arial" w:cs="Arial"/>
          <w:color w:val="010101"/>
          <w:spacing w:val="8"/>
          <w:sz w:val="24"/>
          <w:szCs w:val="24"/>
        </w:rPr>
        <w:t xml:space="preserve"> </w:t>
      </w:r>
      <w:r w:rsidRPr="00435292">
        <w:rPr>
          <w:rFonts w:ascii="Arial" w:eastAsia="Arial" w:hAnsi="Arial" w:cs="Arial"/>
          <w:color w:val="010101"/>
          <w:sz w:val="24"/>
          <w:szCs w:val="24"/>
        </w:rPr>
        <w:t>objectives.</w:t>
      </w:r>
    </w:p>
    <w:p w14:paraId="5C62F1A0" w14:textId="7B60D2C7" w:rsidR="00D07CCB" w:rsidRPr="00435292" w:rsidRDefault="00D07CCB" w:rsidP="00DA759A">
      <w:pPr>
        <w:widowControl w:val="0"/>
        <w:numPr>
          <w:ilvl w:val="0"/>
          <w:numId w:val="10"/>
        </w:numPr>
        <w:tabs>
          <w:tab w:val="left" w:pos="2161"/>
        </w:tabs>
        <w:autoSpaceDE w:val="0"/>
        <w:autoSpaceDN w:val="0"/>
        <w:spacing w:before="13" w:after="0" w:line="307" w:lineRule="auto"/>
        <w:ind w:right="1146" w:hanging="367"/>
        <w:rPr>
          <w:rFonts w:ascii="Arial" w:eastAsia="Arial" w:hAnsi="Arial" w:cs="Arial"/>
          <w:sz w:val="24"/>
          <w:szCs w:val="24"/>
        </w:rPr>
      </w:pPr>
      <w:r w:rsidRPr="00435292">
        <w:rPr>
          <w:rFonts w:ascii="Arial" w:eastAsia="Arial" w:hAnsi="Arial" w:cs="Arial"/>
          <w:color w:val="010101"/>
          <w:sz w:val="24"/>
          <w:szCs w:val="24"/>
        </w:rPr>
        <w:t xml:space="preserve">Focuses on information pertaining to examination policy, </w:t>
      </w:r>
      <w:r w:rsidR="00AC093F" w:rsidRPr="00435292">
        <w:rPr>
          <w:rFonts w:ascii="Arial" w:eastAsia="Arial" w:hAnsi="Arial" w:cs="Arial"/>
          <w:color w:val="010101"/>
          <w:sz w:val="24"/>
          <w:szCs w:val="24"/>
        </w:rPr>
        <w:t>rules,</w:t>
      </w:r>
      <w:r w:rsidRPr="00435292">
        <w:rPr>
          <w:rFonts w:ascii="Arial" w:eastAsia="Arial" w:hAnsi="Arial" w:cs="Arial"/>
          <w:color w:val="010101"/>
          <w:sz w:val="24"/>
          <w:szCs w:val="24"/>
        </w:rPr>
        <w:t xml:space="preserve"> and regulations.</w:t>
      </w:r>
    </w:p>
    <w:p w14:paraId="5ADC7A10" w14:textId="77777777" w:rsidR="00D07CCB" w:rsidRDefault="00D07CCB" w:rsidP="00D07CCB">
      <w:pPr>
        <w:rPr>
          <w:rFonts w:ascii="Carlito" w:eastAsia="Carlito" w:hAnsi="Carlito" w:cs="Carlito"/>
        </w:rPr>
      </w:pPr>
    </w:p>
    <w:p w14:paraId="5743AA14" w14:textId="77777777" w:rsidR="00D07CCB" w:rsidRPr="00382ABF" w:rsidRDefault="00D07CCB" w:rsidP="00D07CCB">
      <w:pPr>
        <w:pStyle w:val="BodyText"/>
        <w:tabs>
          <w:tab w:val="left" w:pos="3590"/>
        </w:tabs>
        <w:spacing w:before="242" w:line="276" w:lineRule="auto"/>
        <w:ind w:left="460" w:right="656"/>
        <w:rPr>
          <w:rFonts w:ascii="Segoe UI" w:hAnsi="Segoe UI" w:cs="Segoe UI"/>
          <w:sz w:val="44"/>
        </w:rPr>
      </w:pPr>
    </w:p>
    <w:p w14:paraId="59E09B2E" w14:textId="77777777" w:rsidR="00D07CCB" w:rsidRDefault="00D07CCB" w:rsidP="00D07CCB">
      <w:pPr>
        <w:rPr>
          <w:sz w:val="32"/>
        </w:rPr>
      </w:pPr>
      <w:r w:rsidRPr="004267F7">
        <w:rPr>
          <w:sz w:val="32"/>
        </w:rPr>
        <w:t xml:space="preserve">                                                                                  </w:t>
      </w:r>
      <w:r>
        <w:rPr>
          <w:sz w:val="32"/>
        </w:rPr>
        <w:t xml:space="preserve">         </w:t>
      </w:r>
    </w:p>
    <w:p w14:paraId="18AE0C5B" w14:textId="77777777" w:rsidR="00D07CCB" w:rsidRPr="004267F7" w:rsidRDefault="00D07CCB" w:rsidP="00D07CCB">
      <w:pPr>
        <w:jc w:val="center"/>
        <w:rPr>
          <w:sz w:val="32"/>
        </w:rPr>
      </w:pPr>
      <w:r w:rsidRPr="004267F7">
        <w:rPr>
          <w:sz w:val="32"/>
        </w:rPr>
        <w:lastRenderedPageBreak/>
        <w:t xml:space="preserve">                                                        </w:t>
      </w:r>
    </w:p>
    <w:p w14:paraId="681CADF6" w14:textId="77777777" w:rsidR="00D07CCB" w:rsidRDefault="00D07CCB" w:rsidP="00D07CCB">
      <w:pPr>
        <w:jc w:val="center"/>
        <w:rPr>
          <w:sz w:val="32"/>
        </w:rPr>
      </w:pPr>
      <w:r w:rsidRPr="00435292">
        <w:rPr>
          <w:rFonts w:ascii="Britannic Bold" w:eastAsia="Arial" w:hAnsi="Britannic Bold" w:cs="Times New Roman"/>
          <w:noProof/>
          <w:sz w:val="72"/>
          <w:szCs w:val="72"/>
        </w:rPr>
        <mc:AlternateContent>
          <mc:Choice Requires="wpg">
            <w:drawing>
              <wp:anchor distT="0" distB="0" distL="0" distR="0" simplePos="0" relativeHeight="251658247" behindDoc="0" locked="0" layoutInCell="1" allowOverlap="1" wp14:anchorId="6CCC945E" wp14:editId="7F64C5D1">
                <wp:simplePos x="0" y="0"/>
                <wp:positionH relativeFrom="page">
                  <wp:posOffset>253365</wp:posOffset>
                </wp:positionH>
                <wp:positionV relativeFrom="page">
                  <wp:posOffset>-20060122</wp:posOffset>
                </wp:positionV>
                <wp:extent cx="7527925" cy="100412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7925" cy="10041255"/>
                          <a:chOff x="25" y="512"/>
                          <a:chExt cx="11855" cy="15813"/>
                        </a:xfrm>
                      </wpg:grpSpPr>
                      <pic:pic xmlns:pic="http://schemas.openxmlformats.org/drawingml/2006/picture">
                        <pic:nvPicPr>
                          <pic:cNvPr id="31" name="Image"/>
                          <pic:cNvPicPr/>
                        </pic:nvPicPr>
                        <pic:blipFill>
                          <a:blip r:embed="rId14" cstate="print"/>
                          <a:srcRect/>
                          <a:stretch/>
                        </pic:blipFill>
                        <pic:spPr>
                          <a:xfrm>
                            <a:off x="25" y="3274"/>
                            <a:ext cx="11855" cy="6288"/>
                          </a:xfrm>
                          <a:prstGeom prst="rect">
                            <a:avLst/>
                          </a:prstGeom>
                          <a:ln>
                            <a:noFill/>
                          </a:ln>
                        </pic:spPr>
                      </pic:pic>
                      <wps:wsp>
                        <wps:cNvPr id="32" name="Freeform 32"/>
                        <wps:cNvSpPr/>
                        <wps:spPr>
                          <a:xfrm>
                            <a:off x="25" y="512"/>
                            <a:ext cx="11855" cy="15813"/>
                          </a:xfrm>
                          <a:custGeom>
                            <a:avLst/>
                            <a:gdLst/>
                            <a:ahLst/>
                            <a:cxnLst/>
                            <a:rect l="l" t="t" r="r" b="b"/>
                            <a:pathLst>
                              <a:path w="11855" h="15813">
                                <a:moveTo>
                                  <a:pt x="11854" y="13833"/>
                                </a:moveTo>
                                <a:lnTo>
                                  <a:pt x="0" y="13833"/>
                                </a:lnTo>
                                <a:lnTo>
                                  <a:pt x="0" y="15812"/>
                                </a:lnTo>
                                <a:lnTo>
                                  <a:pt x="11854" y="15812"/>
                                </a:lnTo>
                                <a:lnTo>
                                  <a:pt x="11854" y="13833"/>
                                </a:lnTo>
                                <a:moveTo>
                                  <a:pt x="11854" y="0"/>
                                </a:moveTo>
                                <a:lnTo>
                                  <a:pt x="0" y="0"/>
                                </a:lnTo>
                                <a:lnTo>
                                  <a:pt x="0" y="9037"/>
                                </a:lnTo>
                                <a:lnTo>
                                  <a:pt x="11854" y="9037"/>
                                </a:lnTo>
                                <a:lnTo>
                                  <a:pt x="11854" y="0"/>
                                </a:lnTo>
                              </a:path>
                            </a:pathLst>
                          </a:custGeom>
                          <a:solidFill>
                            <a:srgbClr val="00AEEF"/>
                          </a:solidFill>
                          <a:ln>
                            <a:noFill/>
                          </a:ln>
                        </wps:spPr>
                        <wps:bodyPr>
                          <a:prstTxWarp prst="textNoShape">
                            <a:avLst/>
                          </a:prstTxWarp>
                        </wps:bodyPr>
                      </wps:wsp>
                      <pic:pic xmlns:pic="http://schemas.openxmlformats.org/drawingml/2006/picture">
                        <pic:nvPicPr>
                          <pic:cNvPr id="33" name="Image"/>
                          <pic:cNvPicPr/>
                        </pic:nvPicPr>
                        <pic:blipFill>
                          <a:blip r:embed="rId15" cstate="print"/>
                          <a:srcRect/>
                          <a:stretch/>
                        </pic:blipFill>
                        <pic:spPr>
                          <a:xfrm>
                            <a:off x="8298" y="10713"/>
                            <a:ext cx="2405" cy="2405"/>
                          </a:xfrm>
                          <a:prstGeom prst="rect">
                            <a:avLst/>
                          </a:prstGeom>
                          <a:ln>
                            <a:noFill/>
                          </a:ln>
                        </pic:spPr>
                      </pic:pic>
                      <pic:pic xmlns:pic="http://schemas.openxmlformats.org/drawingml/2006/picture">
                        <pic:nvPicPr>
                          <pic:cNvPr id="34" name="Image"/>
                          <pic:cNvPicPr/>
                        </pic:nvPicPr>
                        <pic:blipFill>
                          <a:blip r:embed="rId16" cstate="print"/>
                          <a:srcRect/>
                          <a:stretch/>
                        </pic:blipFill>
                        <pic:spPr>
                          <a:xfrm>
                            <a:off x="864" y="1673"/>
                            <a:ext cx="10099" cy="671"/>
                          </a:xfrm>
                          <a:prstGeom prst="rect">
                            <a:avLst/>
                          </a:prstGeom>
                          <a:ln>
                            <a:noFill/>
                          </a:ln>
                        </pic:spPr>
                      </pic:pic>
                      <pic:pic xmlns:pic="http://schemas.openxmlformats.org/drawingml/2006/picture">
                        <pic:nvPicPr>
                          <pic:cNvPr id="35" name="Image"/>
                          <pic:cNvPicPr/>
                        </pic:nvPicPr>
                        <pic:blipFill>
                          <a:blip r:embed="rId17" cstate="print"/>
                          <a:srcRect/>
                          <a:stretch/>
                        </pic:blipFill>
                        <pic:spPr>
                          <a:xfrm>
                            <a:off x="2435" y="15093"/>
                            <a:ext cx="1868" cy="265"/>
                          </a:xfrm>
                          <a:prstGeom prst="rect">
                            <a:avLst/>
                          </a:prstGeom>
                          <a:ln>
                            <a:noFill/>
                          </a:ln>
                        </pic:spPr>
                      </pic:pic>
                      <pic:pic xmlns:pic="http://schemas.openxmlformats.org/drawingml/2006/picture">
                        <pic:nvPicPr>
                          <pic:cNvPr id="36" name="Image"/>
                          <pic:cNvPicPr/>
                        </pic:nvPicPr>
                        <pic:blipFill>
                          <a:blip r:embed="rId18" cstate="print"/>
                          <a:srcRect/>
                          <a:stretch/>
                        </pic:blipFill>
                        <pic:spPr>
                          <a:xfrm>
                            <a:off x="4391" y="15095"/>
                            <a:ext cx="5085" cy="264"/>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E18D04E" id="Group 30" o:spid="_x0000_s1026" style="position:absolute;margin-left:19.95pt;margin-top:-1579.55pt;width:592.75pt;height:790.65pt;z-index:251658247;mso-wrap-distance-left:0;mso-wrap-distance-right:0;mso-position-horizontal-relative:page;mso-position-vertical-relative:page" coordorigin="25,512" coordsize="11855,15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&#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25;top:3274;width:11855;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">
                  <v:imagedata r:id="rId19" o:title=""/>
                </v:shape>
                <v:shape id="Freeform 32" o:spid="_x0000_s1028" style="position:absolute;left:25;top:512;width:11855;height:15813;visibility:visible;mso-wrap-style:square;v-text-anchor:top" coordsize="11855,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" path="m11854,13833l,13833r,1979l11854,15812r,-1979m11854,l,,,9037r11854,l11854,e" fillcolor="#00aeef" stroked="f">
                  <v:path arrowok="t"/>
                </v:shape>
                <v:shape id="Image" o:spid="_x0000_s1029" type="#_x0000_t75" style="position:absolute;left:8298;top:10713;width:2405;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">
                  <v:imagedata r:id="rId20" o:title=""/>
                </v:shape>
                <v:shape id="Image" o:spid="_x0000_s1030" type="#_x0000_t75" style="position:absolute;left:864;top:1673;width:1009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">
                  <v:imagedata r:id="rId21" o:title=""/>
                </v:shape>
                <v:shape id="Image" o:spid="_x0000_s1031" type="#_x0000_t75" style="position:absolute;left:2435;top:15093;width:186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">
                  <v:imagedata r:id="rId22" o:title=""/>
                </v:shape>
                <v:shape id="Image" o:spid="_x0000_s1032" type="#_x0000_t75" style="position:absolute;left:4391;top:15095;width:508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">
                  <v:imagedata r:id="rId23" o:title=""/>
                </v:shape>
                <w10:wrap anchorx="page" anchory="page"/>
              </v:group>
            </w:pict>
          </mc:Fallback>
        </mc:AlternateContent>
      </w:r>
      <w:r w:rsidRPr="00435292">
        <w:rPr>
          <w:rFonts w:ascii="Britannic Bold" w:eastAsia="Arial" w:hAnsi="Britannic Bold" w:cs="Times New Roman"/>
          <w:b/>
          <w:color w:val="010101"/>
          <w:sz w:val="72"/>
          <w:szCs w:val="72"/>
          <w:u w:val="single"/>
        </w:rPr>
        <w:t>ORGANIZATION OF MODULAR CURRICULUM</w:t>
      </w:r>
    </w:p>
    <w:p w14:paraId="2F4AAB55" w14:textId="5C1C33B0" w:rsidR="00D07CCB" w:rsidRPr="00435292" w:rsidRDefault="00462D8C" w:rsidP="00D07CCB">
      <w:pPr>
        <w:jc w:val="center"/>
        <w:rPr>
          <w:sz w:val="32"/>
        </w:rPr>
      </w:pPr>
      <w:r>
        <w:rPr>
          <w:rFonts w:ascii="Algerian" w:eastAsia="Arial" w:hAnsi="Algerian" w:cs="Times New Roman"/>
          <w:b/>
          <w:color w:val="010101"/>
          <w:sz w:val="96"/>
          <w:szCs w:val="96"/>
          <w:u w:val="single"/>
        </w:rPr>
        <w:t xml:space="preserve"> </w:t>
      </w:r>
      <w:r w:rsidR="00016623">
        <w:rPr>
          <w:rFonts w:ascii="Algerian" w:eastAsia="Arial" w:hAnsi="Algerian" w:cs="Times New Roman"/>
          <w:b/>
          <w:color w:val="010101"/>
          <w:sz w:val="96"/>
          <w:szCs w:val="96"/>
          <w:u w:val="single"/>
        </w:rPr>
        <w:t>4th</w:t>
      </w:r>
      <w:r w:rsidR="00D07CCB" w:rsidRPr="00435292">
        <w:rPr>
          <w:rFonts w:ascii="Algerian" w:eastAsia="Arial" w:hAnsi="Algerian" w:cs="Times New Roman"/>
          <w:b/>
          <w:color w:val="010101"/>
          <w:sz w:val="96"/>
          <w:szCs w:val="96"/>
          <w:u w:val="single"/>
          <w:vertAlign w:val="superscript"/>
        </w:rPr>
        <w:t xml:space="preserve"> </w:t>
      </w:r>
      <w:r w:rsidR="00D07CCB" w:rsidRPr="00435292">
        <w:rPr>
          <w:rFonts w:ascii="Algerian" w:eastAsia="Arial" w:hAnsi="Algerian" w:cs="Times New Roman"/>
          <w:b/>
          <w:color w:val="010101"/>
          <w:sz w:val="96"/>
          <w:szCs w:val="96"/>
          <w:u w:val="single"/>
        </w:rPr>
        <w:t xml:space="preserve">  YEAR </w:t>
      </w:r>
      <w:r w:rsidR="00D07CCB">
        <w:rPr>
          <w:rFonts w:ascii="Algerian" w:eastAsia="Arial" w:hAnsi="Algerian" w:cs="Times New Roman"/>
          <w:b/>
          <w:color w:val="010101"/>
          <w:sz w:val="96"/>
          <w:szCs w:val="96"/>
          <w:u w:val="single"/>
        </w:rPr>
        <w:t>MBBS</w:t>
      </w:r>
    </w:p>
    <w:tbl>
      <w:tblPr>
        <w:tblpPr w:leftFromText="180" w:rightFromText="180" w:vertAnchor="page" w:horzAnchor="margin" w:tblpXSpec="center" w:tblpY="5665"/>
        <w:tblW w:w="10916" w:type="dxa"/>
        <w:tblLayout w:type="fixed"/>
        <w:tblCellMar>
          <w:left w:w="0" w:type="dxa"/>
          <w:right w:w="0" w:type="dxa"/>
        </w:tblCellMar>
        <w:tblLook w:val="0420" w:firstRow="1" w:lastRow="0" w:firstColumn="0" w:lastColumn="0" w:noHBand="0" w:noVBand="1"/>
      </w:tblPr>
      <w:tblGrid>
        <w:gridCol w:w="1254"/>
        <w:gridCol w:w="1343"/>
        <w:gridCol w:w="552"/>
        <w:gridCol w:w="1500"/>
        <w:gridCol w:w="1399"/>
        <w:gridCol w:w="504"/>
        <w:gridCol w:w="1175"/>
        <w:gridCol w:w="1707"/>
        <w:gridCol w:w="674"/>
        <w:gridCol w:w="808"/>
      </w:tblGrid>
      <w:tr w:rsidR="00462D8C" w:rsidRPr="00435292" w14:paraId="220C43C8" w14:textId="77777777" w:rsidTr="00462D8C">
        <w:trPr>
          <w:trHeight w:val="901"/>
        </w:trPr>
        <w:tc>
          <w:tcPr>
            <w:tcW w:w="2597"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308022E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bCs/>
                <w:color w:val="FFFFFF"/>
                <w:kern w:val="24"/>
                <w:sz w:val="32"/>
                <w:szCs w:val="32"/>
              </w:rPr>
            </w:pPr>
          </w:p>
          <w:p w14:paraId="3EC70CFF"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Block-10</w:t>
            </w:r>
          </w:p>
          <w:p w14:paraId="754A64C1"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552"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2084350"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10</w:t>
            </w:r>
          </w:p>
        </w:tc>
        <w:tc>
          <w:tcPr>
            <w:tcW w:w="2899"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520B3000"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bCs/>
                <w:color w:val="FFFFFF"/>
                <w:kern w:val="24"/>
                <w:sz w:val="32"/>
                <w:szCs w:val="32"/>
              </w:rPr>
            </w:pPr>
          </w:p>
          <w:p w14:paraId="123D44F9"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Block-11</w:t>
            </w:r>
          </w:p>
          <w:p w14:paraId="538BB72F"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50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1FF5ECA"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11</w:t>
            </w:r>
          </w:p>
        </w:tc>
        <w:tc>
          <w:tcPr>
            <w:tcW w:w="2882"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CE4479F"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bCs/>
                <w:color w:val="FFFFFF"/>
                <w:kern w:val="24"/>
                <w:sz w:val="32"/>
                <w:szCs w:val="32"/>
              </w:rPr>
            </w:pPr>
          </w:p>
          <w:p w14:paraId="4C9C693D"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32"/>
                <w:szCs w:val="32"/>
              </w:rPr>
            </w:pPr>
            <w:r w:rsidRPr="00435292">
              <w:rPr>
                <w:rFonts w:ascii="Arial" w:eastAsia="Times New Roman" w:hAnsi="Arial" w:cs="Arial"/>
                <w:b/>
                <w:bCs/>
                <w:color w:val="FFFFFF"/>
                <w:kern w:val="24"/>
                <w:sz w:val="32"/>
                <w:szCs w:val="32"/>
              </w:rPr>
              <w:t>B</w:t>
            </w:r>
            <w:r>
              <w:rPr>
                <w:rFonts w:ascii="Arial" w:eastAsia="Times New Roman" w:hAnsi="Arial" w:cs="Arial"/>
                <w:b/>
                <w:bCs/>
                <w:color w:val="FFFFFF"/>
                <w:kern w:val="24"/>
                <w:sz w:val="32"/>
                <w:szCs w:val="32"/>
                <w:u w:val="single"/>
              </w:rPr>
              <w:t>lock-12</w:t>
            </w:r>
          </w:p>
          <w:p w14:paraId="277E3821"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67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03C2434"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12</w:t>
            </w:r>
          </w:p>
        </w:tc>
        <w:tc>
          <w:tcPr>
            <w:tcW w:w="808"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E45AD0B"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6"/>
                <w:szCs w:val="36"/>
                <w:u w:val="single"/>
              </w:rPr>
            </w:pPr>
            <w:r w:rsidRPr="009D743A">
              <w:rPr>
                <w:rFonts w:ascii="Arial" w:eastAsia="Times New Roman" w:hAnsi="Arial" w:cs="Arial"/>
                <w:b/>
                <w:bCs/>
                <w:color w:val="FFFFFF"/>
                <w:kern w:val="24"/>
                <w:sz w:val="36"/>
                <w:szCs w:val="36"/>
                <w:u w:val="single"/>
              </w:rPr>
              <w:t>Final Exam</w:t>
            </w:r>
          </w:p>
        </w:tc>
      </w:tr>
      <w:tr w:rsidR="00462D8C" w:rsidRPr="00435292" w14:paraId="49BDEDCD" w14:textId="77777777" w:rsidTr="00462D8C">
        <w:trPr>
          <w:trHeight w:val="1653"/>
        </w:trPr>
        <w:tc>
          <w:tcPr>
            <w:tcW w:w="1254"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B911FC1"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197C0FA0"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47701ECD" w14:textId="77777777" w:rsidR="00462D8C"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19</w:t>
            </w:r>
          </w:p>
          <w:p w14:paraId="335A88B9" w14:textId="77777777" w:rsidR="00462D8C" w:rsidRDefault="00462D8C" w:rsidP="00462D8C">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333BEA6A" w14:textId="77777777" w:rsidR="00462D8C" w:rsidRPr="00D71690" w:rsidRDefault="00462D8C" w:rsidP="00462D8C">
            <w:pPr>
              <w:widowControl w:val="0"/>
              <w:autoSpaceDE w:val="0"/>
              <w:autoSpaceDN w:val="0"/>
              <w:spacing w:after="0" w:line="240" w:lineRule="auto"/>
              <w:jc w:val="center"/>
              <w:rPr>
                <w:rFonts w:ascii="Arial" w:eastAsia="Times New Roman" w:hAnsi="Arial" w:cs="Arial"/>
                <w:color w:val="000000"/>
                <w:kern w:val="24"/>
                <w:sz w:val="24"/>
                <w:szCs w:val="24"/>
              </w:rPr>
            </w:pPr>
            <w:r w:rsidRPr="00D71690">
              <w:rPr>
                <w:rFonts w:ascii="Arial" w:eastAsia="Times New Roman" w:hAnsi="Arial" w:cs="Arial"/>
                <w:color w:val="000000"/>
                <w:kern w:val="24"/>
                <w:sz w:val="24"/>
                <w:szCs w:val="24"/>
              </w:rPr>
              <w:t>Neurosciences -II</w:t>
            </w:r>
          </w:p>
          <w:p w14:paraId="1C9CA9BE"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1343"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4128B19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5130F5D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5E535393"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20</w:t>
            </w:r>
          </w:p>
          <w:p w14:paraId="3DBA29E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29E5AA21" w14:textId="357BF64F" w:rsidR="00462D8C" w:rsidRPr="00D71690" w:rsidRDefault="00462D8C" w:rsidP="00462D8C">
            <w:pPr>
              <w:widowControl w:val="0"/>
              <w:autoSpaceDE w:val="0"/>
              <w:autoSpaceDN w:val="0"/>
              <w:spacing w:after="0" w:line="240" w:lineRule="auto"/>
              <w:ind w:left="-154" w:right="-170"/>
              <w:jc w:val="center"/>
              <w:rPr>
                <w:rFonts w:ascii="Arial" w:eastAsia="Times New Roman" w:hAnsi="Arial" w:cs="Arial"/>
                <w:sz w:val="24"/>
                <w:szCs w:val="24"/>
              </w:rPr>
            </w:pPr>
            <w:r w:rsidRPr="00D71690">
              <w:rPr>
                <w:rFonts w:ascii="Arial" w:eastAsia="Times New Roman" w:hAnsi="Arial" w:cs="Arial"/>
                <w:sz w:val="24"/>
                <w:szCs w:val="24"/>
              </w:rPr>
              <w:t>GIT</w:t>
            </w:r>
            <w:r w:rsidR="001B0553">
              <w:rPr>
                <w:rFonts w:ascii="Arial" w:eastAsia="Times New Roman" w:hAnsi="Arial" w:cs="Arial"/>
                <w:sz w:val="24"/>
                <w:szCs w:val="24"/>
              </w:rPr>
              <w:t>-II</w:t>
            </w:r>
          </w:p>
        </w:tc>
        <w:tc>
          <w:tcPr>
            <w:tcW w:w="552" w:type="dxa"/>
            <w:vMerge/>
            <w:tcBorders>
              <w:top w:val="single" w:sz="8" w:space="0" w:color="FFFFFF"/>
              <w:left w:val="single" w:sz="8" w:space="0" w:color="FFFFFF"/>
              <w:bottom w:val="single" w:sz="24" w:space="0" w:color="FFFFFF"/>
              <w:right w:val="single" w:sz="8" w:space="0" w:color="FFFFFF"/>
            </w:tcBorders>
            <w:vAlign w:val="center"/>
            <w:hideMark/>
          </w:tcPr>
          <w:p w14:paraId="6ABC8476"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1500"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5D327FDA"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755FB7FE"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74227764"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21</w:t>
            </w:r>
          </w:p>
          <w:p w14:paraId="694B3BB9"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063F26EA" w14:textId="77777777" w:rsidR="00462D8C" w:rsidRPr="00D71690" w:rsidRDefault="00462D8C" w:rsidP="00462D8C">
            <w:pPr>
              <w:widowControl w:val="0"/>
              <w:autoSpaceDE w:val="0"/>
              <w:autoSpaceDN w:val="0"/>
              <w:spacing w:after="0" w:line="240" w:lineRule="auto"/>
              <w:ind w:left="-144" w:right="-170" w:firstLine="64"/>
              <w:jc w:val="center"/>
              <w:rPr>
                <w:rFonts w:ascii="Arial" w:eastAsia="Times New Roman" w:hAnsi="Arial" w:cs="Arial"/>
                <w:sz w:val="24"/>
                <w:szCs w:val="24"/>
              </w:rPr>
            </w:pPr>
            <w:r w:rsidRPr="00D71690">
              <w:rPr>
                <w:rFonts w:ascii="Arial" w:eastAsia="Times New Roman" w:hAnsi="Arial" w:cs="Arial"/>
                <w:sz w:val="24"/>
                <w:szCs w:val="24"/>
              </w:rPr>
              <w:t>Renal-II</w:t>
            </w:r>
          </w:p>
        </w:tc>
        <w:tc>
          <w:tcPr>
            <w:tcW w:w="1399"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3FC49867"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74178680"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458FC998"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22</w:t>
            </w:r>
          </w:p>
          <w:p w14:paraId="3835B80B"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7FE24014" w14:textId="77777777" w:rsidR="00462D8C" w:rsidRPr="00435292" w:rsidRDefault="00462D8C" w:rsidP="00462D8C">
            <w:pPr>
              <w:widowControl w:val="0"/>
              <w:autoSpaceDE w:val="0"/>
              <w:autoSpaceDN w:val="0"/>
              <w:spacing w:after="0" w:line="240" w:lineRule="auto"/>
              <w:ind w:left="-118" w:right="-170"/>
              <w:jc w:val="center"/>
              <w:rPr>
                <w:rFonts w:ascii="Arial" w:eastAsia="Times New Roman" w:hAnsi="Arial" w:cs="Arial"/>
                <w:sz w:val="24"/>
                <w:szCs w:val="24"/>
              </w:rPr>
            </w:pPr>
            <w:r>
              <w:rPr>
                <w:rFonts w:ascii="Arial" w:eastAsia="Times New Roman" w:hAnsi="Arial" w:cs="Arial"/>
                <w:sz w:val="24"/>
                <w:szCs w:val="24"/>
              </w:rPr>
              <w:t>Endocrinology-II</w:t>
            </w:r>
          </w:p>
        </w:tc>
        <w:tc>
          <w:tcPr>
            <w:tcW w:w="504" w:type="dxa"/>
            <w:vMerge/>
            <w:tcBorders>
              <w:top w:val="single" w:sz="8" w:space="0" w:color="FFFFFF"/>
              <w:left w:val="single" w:sz="8" w:space="0" w:color="FFFFFF"/>
              <w:bottom w:val="single" w:sz="24" w:space="0" w:color="FFFFFF"/>
              <w:right w:val="single" w:sz="8" w:space="0" w:color="FFFFFF"/>
            </w:tcBorders>
            <w:vAlign w:val="center"/>
            <w:hideMark/>
          </w:tcPr>
          <w:p w14:paraId="25C1476A"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1175"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02DD62A3"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021DB261"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 xml:space="preserve">Module </w:t>
            </w:r>
          </w:p>
          <w:p w14:paraId="4850D854" w14:textId="77777777" w:rsidR="00462D8C"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23</w:t>
            </w:r>
          </w:p>
          <w:p w14:paraId="6087FBFB"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5BDAACD7" w14:textId="77777777" w:rsidR="00462D8C" w:rsidRPr="00435292" w:rsidRDefault="00462D8C" w:rsidP="00462D8C">
            <w:pPr>
              <w:widowControl w:val="0"/>
              <w:autoSpaceDE w:val="0"/>
              <w:autoSpaceDN w:val="0"/>
              <w:spacing w:after="0" w:line="240" w:lineRule="auto"/>
              <w:ind w:left="-54" w:right="-144"/>
              <w:jc w:val="center"/>
              <w:rPr>
                <w:rFonts w:ascii="Arial" w:eastAsia="Times New Roman" w:hAnsi="Arial" w:cs="Arial"/>
                <w:sz w:val="24"/>
                <w:szCs w:val="24"/>
              </w:rPr>
            </w:pPr>
            <w:r>
              <w:rPr>
                <w:rFonts w:ascii="Arial" w:eastAsia="Times New Roman" w:hAnsi="Arial" w:cs="Arial"/>
                <w:sz w:val="24"/>
                <w:szCs w:val="24"/>
              </w:rPr>
              <w:t>Multisystem-II</w:t>
            </w:r>
          </w:p>
        </w:tc>
        <w:tc>
          <w:tcPr>
            <w:tcW w:w="1707"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6F259A15"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1094F9A3" w14:textId="77777777" w:rsidR="00462D8C" w:rsidRPr="00435292" w:rsidRDefault="00462D8C" w:rsidP="00462D8C">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3E39AC2B"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24</w:t>
            </w:r>
          </w:p>
          <w:p w14:paraId="458ED22D"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1321D90C" w14:textId="77777777" w:rsidR="00462D8C" w:rsidRPr="00435292" w:rsidRDefault="00462D8C" w:rsidP="00462D8C">
            <w:pPr>
              <w:widowControl w:val="0"/>
              <w:autoSpaceDE w:val="0"/>
              <w:autoSpaceDN w:val="0"/>
              <w:spacing w:after="0" w:line="240" w:lineRule="auto"/>
              <w:ind w:left="-234" w:right="-144" w:firstLine="90"/>
              <w:jc w:val="center"/>
              <w:rPr>
                <w:rFonts w:ascii="Arial" w:eastAsia="Times New Roman" w:hAnsi="Arial" w:cs="Arial"/>
                <w:sz w:val="24"/>
                <w:szCs w:val="24"/>
              </w:rPr>
            </w:pPr>
            <w:r>
              <w:rPr>
                <w:rFonts w:ascii="Arial" w:eastAsia="Times New Roman" w:hAnsi="Arial" w:cs="Arial"/>
                <w:sz w:val="24"/>
                <w:szCs w:val="24"/>
              </w:rPr>
              <w:t>Reproduction-II</w:t>
            </w:r>
          </w:p>
        </w:tc>
        <w:tc>
          <w:tcPr>
            <w:tcW w:w="674" w:type="dxa"/>
            <w:vMerge/>
            <w:tcBorders>
              <w:top w:val="single" w:sz="8" w:space="0" w:color="FFFFFF"/>
              <w:left w:val="single" w:sz="8" w:space="0" w:color="FFFFFF"/>
              <w:bottom w:val="single" w:sz="24" w:space="0" w:color="FFFFFF"/>
              <w:right w:val="single" w:sz="8" w:space="0" w:color="FFFFFF"/>
            </w:tcBorders>
            <w:vAlign w:val="center"/>
            <w:hideMark/>
          </w:tcPr>
          <w:p w14:paraId="14906CE4"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808" w:type="dxa"/>
            <w:vMerge/>
            <w:tcBorders>
              <w:top w:val="single" w:sz="8" w:space="0" w:color="FFFFFF"/>
              <w:left w:val="single" w:sz="8" w:space="0" w:color="FFFFFF"/>
              <w:bottom w:val="single" w:sz="24" w:space="0" w:color="FFFFFF"/>
              <w:right w:val="single" w:sz="8" w:space="0" w:color="FFFFFF"/>
            </w:tcBorders>
            <w:vAlign w:val="center"/>
            <w:hideMark/>
          </w:tcPr>
          <w:p w14:paraId="03AE1DE8"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r>
    </w:tbl>
    <w:p w14:paraId="5E9BA41C" w14:textId="77777777" w:rsidR="00D07CCB" w:rsidRDefault="00D07CCB" w:rsidP="00D07CCB">
      <w:pPr>
        <w:jc w:val="center"/>
        <w:rPr>
          <w:sz w:val="32"/>
        </w:rPr>
      </w:pPr>
    </w:p>
    <w:p w14:paraId="177A33DE" w14:textId="77777777" w:rsidR="00D07CCB" w:rsidRPr="00BB023E" w:rsidRDefault="00D07CCB" w:rsidP="00C76567">
      <w:pPr>
        <w:ind w:firstLine="270"/>
        <w:rPr>
          <w:sz w:val="32"/>
        </w:rPr>
      </w:pPr>
      <w:r>
        <w:rPr>
          <w:rFonts w:ascii="Times New Roman" w:eastAsia="Times New Roman" w:hAnsi="Times New Roman"/>
        </w:rPr>
        <w:br w:type="page"/>
      </w:r>
      <w:r w:rsidRPr="00785DD6">
        <w:rPr>
          <w:rFonts w:ascii="Times New Roman" w:eastAsia="Times New Roman" w:hAnsi="Times New Roman"/>
          <w:noProof/>
        </w:rPr>
        <mc:AlternateContent>
          <mc:Choice Requires="wps">
            <w:drawing>
              <wp:anchor distT="0" distB="0" distL="114300" distR="114300" simplePos="0" relativeHeight="251658244" behindDoc="0" locked="0" layoutInCell="1" allowOverlap="1" wp14:anchorId="5805E3E0" wp14:editId="7503F970">
                <wp:simplePos x="0" y="0"/>
                <wp:positionH relativeFrom="column">
                  <wp:posOffset>731520</wp:posOffset>
                </wp:positionH>
                <wp:positionV relativeFrom="paragraph">
                  <wp:posOffset>1219835</wp:posOffset>
                </wp:positionV>
                <wp:extent cx="8596668" cy="3880773"/>
                <wp:effectExtent l="0" t="0" r="0" b="0"/>
                <wp:wrapNone/>
                <wp:docPr id="14" name="Rectangle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6668" cy="3880773"/>
                        </a:xfrm>
                        <a:prstGeom prst="rect">
                          <a:avLst/>
                        </a:prstGeom>
                      </wps:spPr>
                      <wps:bodyPr vert="horz" lIns="91440" tIns="45720" rIns="91440" bIns="45720" rtlCol="0">
                        <a:normAutofit/>
                      </wps:bodyPr>
                    </wps:wsp>
                  </a:graphicData>
                </a:graphic>
              </wp:anchor>
            </w:drawing>
          </mc:Choice>
          <mc:Fallback>
            <w:pict>
              <v:rect w14:anchorId="2F606748" id="Rectangle 14" o:spid="_x0000_s1026" style="position:absolute;margin-left:57.6pt;margin-top:96.05pt;width:676.9pt;height:305.5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" filled="f" stroked="f">
                <o:lock v:ext="edit" grouping="t"/>
              </v:rect>
            </w:pict>
          </mc:Fallback>
        </mc:AlternateContent>
      </w:r>
    </w:p>
    <w:p w14:paraId="21FBA2F7" w14:textId="38CECE06" w:rsidR="00301A45" w:rsidRPr="000B05BB" w:rsidRDefault="00016623" w:rsidP="000B05BB">
      <w:pPr>
        <w:jc w:val="center"/>
        <w:rPr>
          <w:rFonts w:ascii="Arial Rounded MT Bold" w:eastAsia="Times New Roman" w:hAnsi="Arial Rounded MT Bold" w:cs="Segoe UI"/>
          <w:b/>
          <w:sz w:val="44"/>
          <w:szCs w:val="44"/>
          <w:u w:val="single"/>
        </w:rPr>
      </w:pPr>
      <w:r>
        <w:rPr>
          <w:rFonts w:ascii="Arial Rounded MT Bold" w:eastAsia="Times New Roman" w:hAnsi="Arial Rounded MT Bold" w:cs="Segoe UI"/>
          <w:b/>
          <w:sz w:val="44"/>
          <w:szCs w:val="44"/>
          <w:u w:val="single"/>
        </w:rPr>
        <w:lastRenderedPageBreak/>
        <w:t>INTRODUCTION TO BLOCK-1</w:t>
      </w:r>
      <w:r w:rsidR="003238DE">
        <w:rPr>
          <w:rFonts w:ascii="Arial Rounded MT Bold" w:eastAsia="Times New Roman" w:hAnsi="Arial Rounded MT Bold" w:cs="Segoe UI"/>
          <w:b/>
          <w:sz w:val="44"/>
          <w:szCs w:val="44"/>
          <w:u w:val="single"/>
        </w:rPr>
        <w:t>2</w:t>
      </w:r>
      <w:r w:rsidR="00D07CCB" w:rsidRPr="00BB023E">
        <w:rPr>
          <w:rFonts w:ascii="Arial Rounded MT Bold" w:eastAsia="Times New Roman" w:hAnsi="Arial Rounded MT Bold" w:cs="Segoe UI"/>
          <w:b/>
          <w:sz w:val="44"/>
          <w:szCs w:val="44"/>
          <w:u w:val="single"/>
        </w:rPr>
        <w:t>:</w:t>
      </w:r>
    </w:p>
    <w:p w14:paraId="5B655F0F" w14:textId="24CF60D6" w:rsidR="000B05BB" w:rsidRPr="008B4D8A" w:rsidRDefault="00960020" w:rsidP="000B05BB">
      <w:pPr>
        <w:rPr>
          <w:rFonts w:ascii="Arial" w:hAnsi="Arial" w:cs="Arial"/>
          <w:sz w:val="32"/>
          <w:szCs w:val="24"/>
        </w:rPr>
      </w:pPr>
      <w:r w:rsidRPr="008B4D8A">
        <w:rPr>
          <w:rFonts w:ascii="Arial" w:hAnsi="Arial" w:cs="Arial"/>
          <w:sz w:val="32"/>
          <w:szCs w:val="24"/>
        </w:rPr>
        <w:t xml:space="preserve">Welcome to the 4th Year MBBS </w:t>
      </w:r>
      <w:r w:rsidR="00163846">
        <w:rPr>
          <w:rFonts w:ascii="Arial" w:hAnsi="Arial" w:cs="Arial"/>
          <w:sz w:val="32"/>
          <w:szCs w:val="24"/>
        </w:rPr>
        <w:t>Multisystem</w:t>
      </w:r>
      <w:r w:rsidRPr="008B4D8A">
        <w:rPr>
          <w:rFonts w:ascii="Arial" w:hAnsi="Arial" w:cs="Arial"/>
          <w:sz w:val="32"/>
          <w:szCs w:val="24"/>
        </w:rPr>
        <w:t xml:space="preserve"> Module</w:t>
      </w:r>
      <w:r w:rsidR="000B05BB" w:rsidRPr="008B4D8A">
        <w:rPr>
          <w:rFonts w:ascii="Arial" w:hAnsi="Arial" w:cs="Arial"/>
          <w:sz w:val="32"/>
          <w:szCs w:val="24"/>
        </w:rPr>
        <w:t xml:space="preserve"> &amp; </w:t>
      </w:r>
      <w:r w:rsidR="00163846">
        <w:rPr>
          <w:rFonts w:ascii="Arial" w:hAnsi="Arial" w:cs="Arial"/>
          <w:sz w:val="32"/>
          <w:szCs w:val="24"/>
        </w:rPr>
        <w:t>Reproduction</w:t>
      </w:r>
      <w:r w:rsidR="000B05BB" w:rsidRPr="008B4D8A">
        <w:rPr>
          <w:rFonts w:ascii="Arial" w:hAnsi="Arial" w:cs="Arial"/>
          <w:sz w:val="32"/>
          <w:szCs w:val="24"/>
        </w:rPr>
        <w:t xml:space="preserve"> modules.</w:t>
      </w:r>
    </w:p>
    <w:p w14:paraId="250916D9" w14:textId="1247CFDE" w:rsidR="000B05BB" w:rsidRPr="008B4D8A" w:rsidRDefault="000B05BB" w:rsidP="000B05BB">
      <w:pPr>
        <w:rPr>
          <w:rFonts w:eastAsiaTheme="minorEastAsia"/>
          <w:sz w:val="28"/>
          <w:szCs w:val="28"/>
        </w:rPr>
      </w:pPr>
      <w:r w:rsidRPr="008B4D8A">
        <w:rPr>
          <w:rFonts w:eastAsiaTheme="minorEastAsia"/>
          <w:sz w:val="28"/>
          <w:szCs w:val="28"/>
        </w:rPr>
        <w:t>In the module, you will embark on a comprehensive exploration of</w:t>
      </w:r>
      <w:r w:rsidR="00153C06">
        <w:rPr>
          <w:rFonts w:eastAsiaTheme="minorEastAsia"/>
          <w:sz w:val="28"/>
          <w:szCs w:val="28"/>
        </w:rPr>
        <w:t xml:space="preserve"> multisystem</w:t>
      </w:r>
      <w:r w:rsidRPr="008B4D8A">
        <w:rPr>
          <w:rFonts w:eastAsiaTheme="minorEastAsia"/>
          <w:sz w:val="28"/>
          <w:szCs w:val="28"/>
        </w:rPr>
        <w:t>, starting with a detailed examination of anatomy and physiology. You will gain a profound understanding of how the kidneys filter waste and toxins from the blood, maintain fluid and electrolyte balance, and produce hormones crucial for health. Moreover, you will delve into the fascinating realm of</w:t>
      </w:r>
      <w:r w:rsidR="00BD1B32">
        <w:rPr>
          <w:rFonts w:eastAsiaTheme="minorEastAsia"/>
          <w:sz w:val="28"/>
          <w:szCs w:val="28"/>
        </w:rPr>
        <w:t xml:space="preserve"> </w:t>
      </w:r>
      <w:r w:rsidR="004C29CE">
        <w:rPr>
          <w:rFonts w:eastAsiaTheme="minorEastAsia"/>
          <w:sz w:val="28"/>
          <w:szCs w:val="28"/>
        </w:rPr>
        <w:t>blood disorders</w:t>
      </w:r>
      <w:r w:rsidRPr="008B4D8A">
        <w:rPr>
          <w:rFonts w:eastAsiaTheme="minorEastAsia"/>
          <w:sz w:val="28"/>
          <w:szCs w:val="28"/>
        </w:rPr>
        <w:t xml:space="preserve">, where we will uncover the underlying causes, clinical presentations, and diagnostic approaches for a wide spectrum of </w:t>
      </w:r>
      <w:r w:rsidR="004C29CE">
        <w:rPr>
          <w:rFonts w:eastAsiaTheme="minorEastAsia"/>
          <w:sz w:val="28"/>
          <w:szCs w:val="28"/>
        </w:rPr>
        <w:t>leukemias</w:t>
      </w:r>
      <w:r w:rsidRPr="008B4D8A">
        <w:rPr>
          <w:rFonts w:eastAsiaTheme="minorEastAsia"/>
          <w:sz w:val="28"/>
          <w:szCs w:val="28"/>
        </w:rPr>
        <w:t xml:space="preserve">. </w:t>
      </w:r>
      <w:r w:rsidR="004C29CE">
        <w:rPr>
          <w:rFonts w:eastAsiaTheme="minorEastAsia"/>
          <w:sz w:val="28"/>
          <w:szCs w:val="28"/>
        </w:rPr>
        <w:t>Y</w:t>
      </w:r>
      <w:r w:rsidRPr="008B4D8A">
        <w:rPr>
          <w:rFonts w:eastAsiaTheme="minorEastAsia"/>
          <w:sz w:val="28"/>
          <w:szCs w:val="28"/>
        </w:rPr>
        <w:t>ou will develop the skills needed to recognize, evaluate, and manage these conditions effectively.</w:t>
      </w:r>
    </w:p>
    <w:p w14:paraId="4AA9D059" w14:textId="0E193BA5" w:rsidR="008B4D8A" w:rsidRPr="008B4D8A" w:rsidRDefault="008B4D8A" w:rsidP="000B05BB">
      <w:pPr>
        <w:rPr>
          <w:sz w:val="28"/>
          <w:szCs w:val="28"/>
        </w:rPr>
      </w:pPr>
      <w:r w:rsidRPr="008B4D8A">
        <w:rPr>
          <w:sz w:val="28"/>
          <w:szCs w:val="28"/>
        </w:rPr>
        <w:t xml:space="preserve">The </w:t>
      </w:r>
      <w:r w:rsidR="002C21E4">
        <w:rPr>
          <w:sz w:val="28"/>
          <w:szCs w:val="28"/>
        </w:rPr>
        <w:t>reproductive</w:t>
      </w:r>
      <w:r w:rsidRPr="008B4D8A">
        <w:rPr>
          <w:sz w:val="28"/>
          <w:szCs w:val="28"/>
        </w:rPr>
        <w:t xml:space="preserve"> system is made up of glands that produce and secrete hormones, chemical substances produced in the body that regulate the activity of cells or organs. These hormones regulate the body’s growth, metabolism (the physical and chemical processes of the body), and sexual development and function. The hormones are released into the bloodstream and may affect one or several organs throughout the body. </w:t>
      </w:r>
      <w:r w:rsidR="002C21E4">
        <w:rPr>
          <w:sz w:val="28"/>
          <w:szCs w:val="28"/>
        </w:rPr>
        <w:t xml:space="preserve">Female reproductive system and the hormonal changes that follow </w:t>
      </w:r>
      <w:r w:rsidR="000B6862">
        <w:rPr>
          <w:sz w:val="28"/>
          <w:szCs w:val="28"/>
        </w:rPr>
        <w:t>will be covered in this module.</w:t>
      </w:r>
    </w:p>
    <w:p w14:paraId="6A5BBA9B" w14:textId="77777777" w:rsidR="008B4D8A" w:rsidRPr="008B4D8A" w:rsidRDefault="008B4D8A" w:rsidP="000B05BB">
      <w:pPr>
        <w:rPr>
          <w:sz w:val="28"/>
          <w:szCs w:val="28"/>
        </w:rPr>
      </w:pPr>
    </w:p>
    <w:p w14:paraId="58760CAD" w14:textId="77777777" w:rsidR="008B4D8A" w:rsidRDefault="008B4D8A" w:rsidP="000B05BB"/>
    <w:p w14:paraId="4840D637" w14:textId="77777777" w:rsidR="008B4D8A" w:rsidRDefault="008B4D8A" w:rsidP="000B05BB"/>
    <w:p w14:paraId="54FAB869" w14:textId="77777777" w:rsidR="008B4D8A" w:rsidRDefault="008B4D8A" w:rsidP="008B4D8A">
      <w:pPr>
        <w:jc w:val="center"/>
        <w:rPr>
          <w:rFonts w:eastAsiaTheme="minorEastAsia"/>
        </w:rPr>
      </w:pPr>
    </w:p>
    <w:p w14:paraId="1549B1D9" w14:textId="74BC7F17" w:rsidR="0046392E" w:rsidRPr="003238DE" w:rsidRDefault="003238DE" w:rsidP="003238DE">
      <w:pPr>
        <w:rPr>
          <w:rFonts w:eastAsiaTheme="minorEastAsia"/>
        </w:rPr>
      </w:pPr>
      <w:r>
        <w:fldChar w:fldCharType="begin"/>
      </w:r>
      <w:r>
        <w:instrText xml:space="preserve"> INCLUDEPICTURE "/Users/syedmuhammadjunaid/Library/Group Containers/UBF8T346G9.ms/WebArchiveCopyPasteTempFiles/com.microsoft.Word/1584081330.jpg" \* MERGEFORMATINET </w:instrText>
      </w:r>
      <w:r>
        <w:fldChar w:fldCharType="separate"/>
      </w:r>
      <w:r>
        <w:rPr>
          <w:noProof/>
        </w:rPr>
        <w:drawing>
          <wp:inline distT="0" distB="0" distL="0" distR="0" wp14:anchorId="598932B0" wp14:editId="76FCF5DA">
            <wp:extent cx="6665595" cy="3273425"/>
            <wp:effectExtent l="0" t="0" r="1905" b="3175"/>
            <wp:docPr id="1545484851" name="Picture 1" descr="Human Reproduction | linsdevasconcellos.or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Reproduction | linsdevasconcellos.org.b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5595" cy="3273425"/>
                    </a:xfrm>
                    <a:prstGeom prst="rect">
                      <a:avLst/>
                    </a:prstGeom>
                    <a:noFill/>
                    <a:ln>
                      <a:noFill/>
                    </a:ln>
                  </pic:spPr>
                </pic:pic>
              </a:graphicData>
            </a:graphic>
          </wp:inline>
        </w:drawing>
      </w:r>
      <w:r>
        <w:fldChar w:fldCharType="end"/>
      </w:r>
      <w:r w:rsidR="00960020" w:rsidRPr="003238DE">
        <w:rPr>
          <w:rFonts w:ascii="Arial" w:hAnsi="Arial" w:cs="Arial"/>
          <w:sz w:val="28"/>
        </w:rPr>
        <w:t xml:space="preserve"> </w:t>
      </w:r>
      <w:r w:rsidR="00960020" w:rsidRPr="000B05BB">
        <w:rPr>
          <w:rFonts w:ascii="Arial" w:eastAsia="Times New Roman" w:hAnsi="Arial" w:cs="Arial"/>
          <w:vanish/>
          <w:sz w:val="16"/>
          <w:szCs w:val="16"/>
        </w:rPr>
        <w:t>Top of Form</w:t>
      </w:r>
    </w:p>
    <w:p w14:paraId="617855AD" w14:textId="44A5BDD7" w:rsidR="0046392E" w:rsidRPr="00936CFF" w:rsidRDefault="0046392E" w:rsidP="00FB5413">
      <w:pPr>
        <w:jc w:val="center"/>
        <w:rPr>
          <w:rFonts w:ascii="Arial Black" w:eastAsia="Arial" w:hAnsi="Arial Black" w:cs="Arial"/>
          <w:b/>
          <w:color w:val="010101"/>
          <w:sz w:val="32"/>
          <w:szCs w:val="32"/>
          <w:u w:val="single" w:color="000000"/>
        </w:rPr>
      </w:pPr>
      <w:r w:rsidRPr="00936CFF">
        <w:rPr>
          <w:rFonts w:ascii="Arial Black" w:hAnsi="Arial Black"/>
          <w:sz w:val="32"/>
          <w:szCs w:val="32"/>
        </w:rPr>
        <w:lastRenderedPageBreak/>
        <w:t>RATIONALE</w:t>
      </w:r>
    </w:p>
    <w:p w14:paraId="07878553" w14:textId="5FC33941" w:rsidR="0046392E" w:rsidRDefault="004F3E4D" w:rsidP="00936CFF">
      <w:pPr>
        <w:spacing w:line="600" w:lineRule="auto"/>
        <w:rPr>
          <w:rFonts w:ascii="Arial Rounded MT Bold" w:eastAsia="Arial" w:hAnsi="Arial Rounded MT Bold" w:cs="Arial"/>
          <w:b/>
          <w:color w:val="010101"/>
          <w:sz w:val="32"/>
          <w:szCs w:val="32"/>
          <w:u w:val="single" w:color="000000"/>
        </w:rPr>
      </w:pPr>
      <w:r w:rsidRPr="004F3E4D">
        <w:rPr>
          <w:rFonts w:ascii="Arial" w:eastAsia="Calibri" w:hAnsi="Arial" w:cs="Arial"/>
          <w:sz w:val="24"/>
          <w:szCs w:val="24"/>
        </w:rPr>
        <w:t>The Multisystem Module is an essential component of the 4th year MBBS curriculum, reflecting the complexity and integrated nature of human health. It prepares future physicians for the realities of clinical practice, where diseases rarely conform to the boundaries of single organ systems. By fostering a comprehensive and integrated approach to medicine, this module equips medical students with the advanced knowledge, skills, and attitudes necessary for the effective care of patients with complex health needs.</w:t>
      </w:r>
      <w:r>
        <w:rPr>
          <w:rFonts w:ascii="Arial" w:eastAsia="Calibri" w:hAnsi="Arial" w:cs="Arial"/>
          <w:sz w:val="24"/>
          <w:szCs w:val="24"/>
        </w:rPr>
        <w:br/>
      </w:r>
      <w:r w:rsidR="00936CFF" w:rsidRPr="00936CFF">
        <w:rPr>
          <w:rFonts w:ascii="Arial" w:eastAsia="Calibri" w:hAnsi="Arial" w:cs="Arial"/>
          <w:sz w:val="24"/>
          <w:szCs w:val="24"/>
        </w:rPr>
        <w:t>By the 4th year, MBBS students have a solid foundation in basic sciences. The Reproductive Module serves as a critical bridge to applying this foundational knowledge in clinical settings. It integrates principles of anatomy, physiology, pathology, and pharmacology to understand the complexities of human reproduction, enabling students to apply this knowledge in diagnosing and managing reproductive health issues.</w:t>
      </w:r>
    </w:p>
    <w:p w14:paraId="5E1CECA9"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797BC776"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3E04B069"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29904EE3"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4947BBF0"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3CF18C92"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05074531" w14:textId="77777777" w:rsidR="0046392E" w:rsidRDefault="0046392E" w:rsidP="00EA77E9">
      <w:pPr>
        <w:rPr>
          <w:rFonts w:ascii="Arial Rounded MT Bold" w:eastAsia="Arial" w:hAnsi="Arial Rounded MT Bold" w:cs="Arial"/>
          <w:b/>
          <w:color w:val="010101"/>
          <w:sz w:val="32"/>
          <w:szCs w:val="32"/>
          <w:u w:val="single" w:color="000000"/>
        </w:rPr>
      </w:pPr>
    </w:p>
    <w:p w14:paraId="72ADCD6C" w14:textId="77777777" w:rsidR="003238DE" w:rsidRDefault="003238DE" w:rsidP="00EA77E9">
      <w:pPr>
        <w:rPr>
          <w:rFonts w:ascii="Arial Rounded MT Bold" w:eastAsia="Arial" w:hAnsi="Arial Rounded MT Bold" w:cs="Arial"/>
          <w:b/>
          <w:color w:val="010101"/>
          <w:sz w:val="32"/>
          <w:szCs w:val="32"/>
          <w:u w:val="single" w:color="000000"/>
        </w:rPr>
      </w:pPr>
    </w:p>
    <w:p w14:paraId="61D21607" w14:textId="77777777" w:rsidR="007B5645" w:rsidRDefault="007B5645" w:rsidP="00EA77E9">
      <w:pPr>
        <w:rPr>
          <w:rFonts w:ascii="Arial Rounded MT Bold" w:eastAsia="Arial" w:hAnsi="Arial Rounded MT Bold" w:cs="Arial"/>
          <w:b/>
          <w:color w:val="010101"/>
          <w:sz w:val="32"/>
          <w:szCs w:val="32"/>
          <w:u w:val="single" w:color="000000"/>
        </w:rPr>
      </w:pPr>
    </w:p>
    <w:p w14:paraId="57965D9B" w14:textId="77777777" w:rsidR="00EA77E9" w:rsidRDefault="00EA77E9" w:rsidP="00EA77E9">
      <w:pPr>
        <w:rPr>
          <w:rFonts w:ascii="Arial Rounded MT Bold" w:eastAsia="Arial" w:hAnsi="Arial Rounded MT Bold" w:cs="Arial"/>
          <w:b/>
          <w:color w:val="010101"/>
          <w:sz w:val="32"/>
          <w:szCs w:val="32"/>
          <w:u w:val="single" w:color="000000"/>
        </w:rPr>
      </w:pPr>
    </w:p>
    <w:p w14:paraId="1F119602" w14:textId="0A94AEEC" w:rsidR="00D07CCB" w:rsidRPr="00FB5413" w:rsidRDefault="00D07CCB" w:rsidP="00EA77E9">
      <w:pPr>
        <w:rPr>
          <w:rFonts w:ascii="Arial Rounded MT Bold" w:eastAsia="Arial" w:hAnsi="Arial Rounded MT Bold" w:cs="Arial"/>
          <w:b/>
          <w:color w:val="010101"/>
          <w:sz w:val="32"/>
          <w:szCs w:val="32"/>
          <w:u w:val="single" w:color="000000"/>
        </w:rPr>
      </w:pPr>
      <w:r w:rsidRPr="00F47BFE">
        <w:rPr>
          <w:rFonts w:ascii="Arial Rounded MT Bold" w:eastAsia="Arial" w:hAnsi="Arial Rounded MT Bold" w:cs="Arial"/>
          <w:b/>
          <w:color w:val="010101"/>
          <w:sz w:val="32"/>
          <w:szCs w:val="32"/>
          <w:u w:val="single" w:color="000000"/>
        </w:rPr>
        <w:lastRenderedPageBreak/>
        <w:t>GENERAL OUTCOMES</w:t>
      </w:r>
      <w:r w:rsidRPr="00F47BFE">
        <w:rPr>
          <w:rFonts w:ascii="Arial Rounded MT Bold" w:eastAsia="Arial" w:hAnsi="Arial Rounded MT Bold" w:cs="Arial"/>
          <w:b/>
          <w:color w:val="010101"/>
          <w:sz w:val="32"/>
          <w:szCs w:val="32"/>
        </w:rPr>
        <w:t>:</w:t>
      </w:r>
    </w:p>
    <w:p w14:paraId="00B499A1" w14:textId="61317386" w:rsidR="00D07CCB" w:rsidRPr="00F47BFE" w:rsidRDefault="002717FA" w:rsidP="00D07CCB">
      <w:pPr>
        <w:widowControl w:val="0"/>
        <w:tabs>
          <w:tab w:val="left" w:pos="2242"/>
        </w:tabs>
        <w:autoSpaceDE w:val="0"/>
        <w:autoSpaceDN w:val="0"/>
        <w:spacing w:before="63" w:after="0" w:line="240" w:lineRule="auto"/>
        <w:jc w:val="center"/>
        <w:rPr>
          <w:rFonts w:ascii="Times New Roman" w:eastAsia="Arial" w:hAnsi="Times New Roman" w:cs="Times New Roman"/>
          <w:b/>
          <w:color w:val="010101"/>
          <w:sz w:val="24"/>
          <w:szCs w:val="24"/>
        </w:rPr>
      </w:pPr>
      <w:r w:rsidRPr="00F47BFE">
        <w:rPr>
          <w:rFonts w:ascii="Arial" w:eastAsia="Arial" w:hAnsi="Arial" w:cs="Arial"/>
          <w:noProof/>
          <w:sz w:val="24"/>
          <w:szCs w:val="24"/>
        </w:rPr>
        <w:drawing>
          <wp:anchor distT="0" distB="0" distL="114300" distR="114300" simplePos="0" relativeHeight="251658240" behindDoc="0" locked="0" layoutInCell="1" allowOverlap="1" wp14:anchorId="34854190" wp14:editId="05C508C4">
            <wp:simplePos x="0" y="0"/>
            <wp:positionH relativeFrom="margin">
              <wp:posOffset>4415733</wp:posOffset>
            </wp:positionH>
            <wp:positionV relativeFrom="margin">
              <wp:posOffset>443815</wp:posOffset>
            </wp:positionV>
            <wp:extent cx="2762250" cy="2190750"/>
            <wp:effectExtent l="0" t="0" r="0" b="0"/>
            <wp:wrapSquare wrapText="bothSides"/>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250" cy="2190750"/>
                    </a:xfrm>
                    <a:prstGeom prst="rect">
                      <a:avLst/>
                    </a:prstGeom>
                  </pic:spPr>
                </pic:pic>
              </a:graphicData>
            </a:graphic>
            <wp14:sizeRelH relativeFrom="margin">
              <wp14:pctWidth>0</wp14:pctWidth>
            </wp14:sizeRelH>
            <wp14:sizeRelV relativeFrom="margin">
              <wp14:pctHeight>0</wp14:pctHeight>
            </wp14:sizeRelV>
          </wp:anchor>
        </w:drawing>
      </w:r>
    </w:p>
    <w:p w14:paraId="2B76733B" w14:textId="77777777" w:rsidR="00D07CCB" w:rsidRPr="001B0553" w:rsidRDefault="00D07CCB" w:rsidP="0027015A">
      <w:pPr>
        <w:widowControl w:val="0"/>
        <w:autoSpaceDE w:val="0"/>
        <w:autoSpaceDN w:val="0"/>
        <w:spacing w:before="63" w:after="0" w:line="240" w:lineRule="auto"/>
        <w:ind w:left="-270" w:firstLine="1530"/>
        <w:jc w:val="center"/>
        <w:rPr>
          <w:rFonts w:ascii="Arial" w:eastAsia="Arial" w:hAnsi="Arial" w:cs="Arial"/>
          <w:b/>
          <w:sz w:val="24"/>
          <w:szCs w:val="24"/>
        </w:rPr>
      </w:pPr>
      <w:r w:rsidRPr="001B0553">
        <w:rPr>
          <w:rFonts w:ascii="Arial" w:eastAsia="Arial" w:hAnsi="Arial" w:cs="Arial"/>
          <w:color w:val="010101"/>
          <w:w w:val="104"/>
          <w:sz w:val="24"/>
          <w:szCs w:val="24"/>
        </w:rPr>
        <w:t>By the end of this block the students would be</w:t>
      </w:r>
      <w:r w:rsidRPr="001B0553">
        <w:rPr>
          <w:rFonts w:ascii="Arial" w:eastAsia="Arial" w:hAnsi="Arial" w:cs="Arial"/>
          <w:color w:val="010101"/>
          <w:spacing w:val="-23"/>
          <w:w w:val="104"/>
          <w:sz w:val="24"/>
          <w:szCs w:val="24"/>
        </w:rPr>
        <w:t xml:space="preserve"> </w:t>
      </w:r>
      <w:r w:rsidRPr="001B0553">
        <w:rPr>
          <w:rFonts w:ascii="Arial" w:eastAsia="Arial" w:hAnsi="Arial" w:cs="Arial"/>
          <w:color w:val="010101"/>
          <w:w w:val="104"/>
          <w:sz w:val="24"/>
          <w:szCs w:val="24"/>
        </w:rPr>
        <w:t>able</w:t>
      </w:r>
      <w:r w:rsidRPr="001B0553">
        <w:rPr>
          <w:rFonts w:ascii="Arial" w:eastAsia="Arial" w:hAnsi="Arial" w:cs="Arial"/>
          <w:color w:val="010101"/>
          <w:spacing w:val="-4"/>
          <w:w w:val="104"/>
          <w:sz w:val="24"/>
          <w:szCs w:val="24"/>
        </w:rPr>
        <w:t xml:space="preserve"> </w:t>
      </w:r>
      <w:r w:rsidRPr="001B0553">
        <w:rPr>
          <w:rFonts w:ascii="Arial" w:eastAsia="Arial" w:hAnsi="Arial" w:cs="Arial"/>
          <w:color w:val="010101"/>
          <w:w w:val="104"/>
          <w:sz w:val="24"/>
          <w:szCs w:val="24"/>
        </w:rPr>
        <w:t>to</w:t>
      </w:r>
    </w:p>
    <w:p w14:paraId="5C4802F8" w14:textId="725B73F6" w:rsidR="00FD74DE" w:rsidRPr="004C429E" w:rsidRDefault="00FD74DE" w:rsidP="00EA77E9">
      <w:pPr>
        <w:rPr>
          <w:rFonts w:ascii="Arial Rounded MT Bold" w:hAnsi="Arial Rounded MT Bold" w:cs="Segoe UI"/>
          <w:b/>
          <w:sz w:val="28"/>
          <w:szCs w:val="28"/>
          <w:u w:val="single"/>
        </w:rPr>
      </w:pPr>
      <w:r w:rsidRPr="004C429E">
        <w:rPr>
          <w:rFonts w:ascii="Arial Rounded MT Bold" w:hAnsi="Arial Rounded MT Bold" w:cs="Segoe UI"/>
          <w:b/>
          <w:sz w:val="28"/>
          <w:szCs w:val="28"/>
          <w:u w:val="single"/>
        </w:rPr>
        <w:t>COGNITIVE DOMAIN:</w:t>
      </w:r>
    </w:p>
    <w:p w14:paraId="40A5C73F" w14:textId="44820BBF" w:rsidR="00421741" w:rsidRPr="001B0553" w:rsidRDefault="00D75614" w:rsidP="00D75614">
      <w:pPr>
        <w:rPr>
          <w:rFonts w:ascii="Arial" w:eastAsia="Calibri" w:hAnsi="Arial" w:cs="Arial"/>
          <w:sz w:val="24"/>
          <w:szCs w:val="24"/>
        </w:rPr>
      </w:pPr>
      <w:bookmarkStart w:id="1" w:name="_Hlk145762605"/>
      <w:r w:rsidRPr="001B0553">
        <w:rPr>
          <w:rFonts w:ascii="Arial" w:eastAsia="Calibri" w:hAnsi="Arial" w:cs="Arial"/>
          <w:sz w:val="24"/>
          <w:szCs w:val="24"/>
        </w:rPr>
        <w:t>At the end of block 1</w:t>
      </w:r>
      <w:r w:rsidR="00C5672E">
        <w:rPr>
          <w:rFonts w:ascii="Arial" w:eastAsia="Calibri" w:hAnsi="Arial" w:cs="Arial"/>
          <w:sz w:val="24"/>
          <w:szCs w:val="24"/>
        </w:rPr>
        <w:t>2</w:t>
      </w:r>
      <w:r w:rsidRPr="001B0553">
        <w:rPr>
          <w:rFonts w:ascii="Arial" w:eastAsia="Calibri" w:hAnsi="Arial" w:cs="Arial"/>
          <w:sz w:val="24"/>
          <w:szCs w:val="24"/>
        </w:rPr>
        <w:t>, the students of 4th year MBBS will have knowledge about.</w:t>
      </w:r>
    </w:p>
    <w:p w14:paraId="65A557A9" w14:textId="62F8E279" w:rsidR="00D75614" w:rsidRPr="005526CE" w:rsidRDefault="00D75614" w:rsidP="00421741">
      <w:pPr>
        <w:pStyle w:val="ListParagraph"/>
        <w:numPr>
          <w:ilvl w:val="0"/>
          <w:numId w:val="32"/>
        </w:numPr>
        <w:rPr>
          <w:rFonts w:ascii="Arial" w:eastAsia="Calibri" w:hAnsi="Arial" w:cs="Arial"/>
          <w:sz w:val="24"/>
          <w:szCs w:val="24"/>
        </w:rPr>
      </w:pPr>
      <w:bookmarkStart w:id="2" w:name="OLE_LINK49"/>
      <w:bookmarkStart w:id="3" w:name="OLE_LINK50"/>
      <w:bookmarkEnd w:id="1"/>
      <w:r w:rsidRPr="005526CE">
        <w:rPr>
          <w:rFonts w:ascii="Arial" w:eastAsia="Calibri" w:hAnsi="Arial" w:cs="Arial"/>
          <w:sz w:val="24"/>
          <w:szCs w:val="24"/>
        </w:rPr>
        <w:t xml:space="preserve"> Describe applied anatomy of </w:t>
      </w:r>
      <w:r w:rsidR="00C5672E">
        <w:rPr>
          <w:rFonts w:ascii="Arial" w:eastAsia="Calibri" w:hAnsi="Arial" w:cs="Arial"/>
          <w:sz w:val="24"/>
          <w:szCs w:val="24"/>
        </w:rPr>
        <w:t>Reproduction System</w:t>
      </w:r>
    </w:p>
    <w:p w14:paraId="358A8FB0" w14:textId="5846BE76"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eastAsia="Calibri" w:hAnsi="Arial" w:cs="Arial"/>
          <w:sz w:val="24"/>
          <w:szCs w:val="24"/>
        </w:rPr>
        <w:t xml:space="preserve">Discuss physiology of the </w:t>
      </w:r>
      <w:r w:rsidR="00C5672E">
        <w:rPr>
          <w:rFonts w:ascii="Arial" w:eastAsia="Calibri" w:hAnsi="Arial" w:cs="Arial"/>
          <w:sz w:val="24"/>
          <w:szCs w:val="24"/>
        </w:rPr>
        <w:t>Reproduction</w:t>
      </w:r>
      <w:r w:rsidR="005D0BF0" w:rsidRPr="005526CE">
        <w:rPr>
          <w:rFonts w:ascii="Arial" w:eastAsia="Calibri" w:hAnsi="Arial" w:cs="Arial"/>
          <w:sz w:val="24"/>
          <w:szCs w:val="24"/>
        </w:rPr>
        <w:t xml:space="preserve"> </w:t>
      </w:r>
      <w:r w:rsidRPr="005526CE">
        <w:rPr>
          <w:rFonts w:ascii="Arial" w:eastAsia="Calibri" w:hAnsi="Arial" w:cs="Arial"/>
          <w:sz w:val="24"/>
          <w:szCs w:val="24"/>
        </w:rPr>
        <w:t>system</w:t>
      </w:r>
    </w:p>
    <w:p w14:paraId="412B217A" w14:textId="731CBF86"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Classify the diseases involving </w:t>
      </w:r>
      <w:r w:rsidR="00D4107E">
        <w:rPr>
          <w:rFonts w:ascii="Arial" w:hAnsi="Arial" w:cs="Arial"/>
          <w:sz w:val="24"/>
          <w:szCs w:val="24"/>
        </w:rPr>
        <w:t>the male and female reproduction system</w:t>
      </w:r>
      <w:r w:rsidR="00205F9D" w:rsidRPr="005526CE">
        <w:rPr>
          <w:rFonts w:ascii="Arial" w:hAnsi="Arial" w:cs="Arial"/>
          <w:sz w:val="24"/>
          <w:szCs w:val="24"/>
        </w:rPr>
        <w:t>.</w:t>
      </w:r>
    </w:p>
    <w:p w14:paraId="0381456E" w14:textId="7A1F2D61"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etiology, pathogenesis, clinical manifestations, diagnosis, and prognosis of the </w:t>
      </w:r>
      <w:r w:rsidR="00D4107E">
        <w:rPr>
          <w:rFonts w:ascii="Arial" w:hAnsi="Arial" w:cs="Arial"/>
          <w:sz w:val="24"/>
          <w:szCs w:val="24"/>
        </w:rPr>
        <w:t>reproductive</w:t>
      </w:r>
      <w:r w:rsidRPr="005526CE">
        <w:rPr>
          <w:rFonts w:ascii="Arial" w:hAnsi="Arial" w:cs="Arial"/>
          <w:sz w:val="24"/>
          <w:szCs w:val="24"/>
        </w:rPr>
        <w:t xml:space="preserve"> </w:t>
      </w:r>
      <w:r w:rsidR="001B0553" w:rsidRPr="005526CE">
        <w:rPr>
          <w:rFonts w:ascii="Arial" w:hAnsi="Arial" w:cs="Arial"/>
          <w:sz w:val="24"/>
          <w:szCs w:val="24"/>
        </w:rPr>
        <w:t>diseases.</w:t>
      </w:r>
    </w:p>
    <w:p w14:paraId="314DE0F2" w14:textId="51D17E31"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Pharmacology of drugs used in the treatment of </w:t>
      </w:r>
      <w:r w:rsidR="00D4107E">
        <w:rPr>
          <w:rFonts w:ascii="Arial" w:hAnsi="Arial" w:cs="Arial"/>
          <w:sz w:val="24"/>
          <w:szCs w:val="24"/>
        </w:rPr>
        <w:t>reproductive system</w:t>
      </w:r>
      <w:r w:rsidRPr="005526CE">
        <w:rPr>
          <w:rFonts w:ascii="Arial" w:hAnsi="Arial" w:cs="Arial"/>
          <w:sz w:val="24"/>
          <w:szCs w:val="24"/>
        </w:rPr>
        <w:t>.</w:t>
      </w:r>
    </w:p>
    <w:p w14:paraId="769E6365" w14:textId="20B3099C"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clinical features of </w:t>
      </w:r>
      <w:r w:rsidR="00D4107E">
        <w:rPr>
          <w:rFonts w:ascii="Arial" w:hAnsi="Arial" w:cs="Arial"/>
          <w:sz w:val="24"/>
          <w:szCs w:val="24"/>
        </w:rPr>
        <w:t>reproductive</w:t>
      </w:r>
      <w:r w:rsidRPr="005526CE">
        <w:rPr>
          <w:rFonts w:ascii="Arial" w:hAnsi="Arial" w:cs="Arial"/>
          <w:sz w:val="24"/>
          <w:szCs w:val="24"/>
        </w:rPr>
        <w:t xml:space="preserve"> diseases.</w:t>
      </w:r>
    </w:p>
    <w:p w14:paraId="442E02F0" w14:textId="27A707FB"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Management of </w:t>
      </w:r>
      <w:r w:rsidR="00F37968">
        <w:rPr>
          <w:rFonts w:ascii="Arial" w:hAnsi="Arial" w:cs="Arial"/>
          <w:sz w:val="24"/>
          <w:szCs w:val="24"/>
        </w:rPr>
        <w:t>different</w:t>
      </w:r>
      <w:r w:rsidRPr="005526CE">
        <w:rPr>
          <w:rFonts w:ascii="Arial" w:hAnsi="Arial" w:cs="Arial"/>
          <w:sz w:val="24"/>
          <w:szCs w:val="24"/>
        </w:rPr>
        <w:t xml:space="preserve"> Diseases during Pregnancy</w:t>
      </w:r>
    </w:p>
    <w:p w14:paraId="09FD157F" w14:textId="0BA0CA78"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Enumerate/Describe various</w:t>
      </w:r>
      <w:r w:rsidR="002E4FB1">
        <w:rPr>
          <w:rFonts w:ascii="Arial" w:hAnsi="Arial" w:cs="Arial"/>
          <w:sz w:val="24"/>
          <w:szCs w:val="24"/>
        </w:rPr>
        <w:t xml:space="preserve"> </w:t>
      </w:r>
      <w:r w:rsidR="005A72CD">
        <w:rPr>
          <w:rFonts w:ascii="Arial" w:hAnsi="Arial" w:cs="Arial"/>
          <w:sz w:val="24"/>
          <w:szCs w:val="24"/>
        </w:rPr>
        <w:t>diseases.</w:t>
      </w:r>
    </w:p>
    <w:p w14:paraId="314047EC" w14:textId="64ED6473"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concept of </w:t>
      </w:r>
      <w:r w:rsidR="00C23C77">
        <w:rPr>
          <w:rFonts w:ascii="Arial" w:hAnsi="Arial" w:cs="Arial"/>
          <w:sz w:val="24"/>
          <w:szCs w:val="24"/>
        </w:rPr>
        <w:t>hospital management,</w:t>
      </w:r>
      <w:r w:rsidRPr="005526CE">
        <w:rPr>
          <w:rFonts w:ascii="Arial" w:hAnsi="Arial" w:cs="Arial"/>
          <w:sz w:val="24"/>
          <w:szCs w:val="24"/>
        </w:rPr>
        <w:t xml:space="preserve"> </w:t>
      </w:r>
      <w:r w:rsidR="00060F50">
        <w:rPr>
          <w:rFonts w:ascii="Arial" w:hAnsi="Arial" w:cs="Arial"/>
          <w:sz w:val="24"/>
          <w:szCs w:val="24"/>
        </w:rPr>
        <w:t>military hygiene</w:t>
      </w:r>
      <w:r w:rsidR="005A72CD">
        <w:rPr>
          <w:rFonts w:ascii="Arial" w:hAnsi="Arial" w:cs="Arial"/>
          <w:sz w:val="24"/>
          <w:szCs w:val="24"/>
        </w:rPr>
        <w:t xml:space="preserve"> and travel health</w:t>
      </w:r>
      <w:r w:rsidR="001B0553" w:rsidRPr="005526CE">
        <w:rPr>
          <w:rFonts w:ascii="Arial" w:hAnsi="Arial" w:cs="Arial"/>
          <w:sz w:val="24"/>
          <w:szCs w:val="24"/>
        </w:rPr>
        <w:t>.</w:t>
      </w:r>
    </w:p>
    <w:p w14:paraId="0E84FD98" w14:textId="5133D2C2" w:rsidR="005D0BF0" w:rsidRPr="005526CE" w:rsidRDefault="005D0BF0"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Describe the prevalence of infectious diseases.</w:t>
      </w:r>
    </w:p>
    <w:p w14:paraId="630A3F20" w14:textId="009431C4" w:rsidR="005D0BF0" w:rsidRPr="005526CE" w:rsidRDefault="001A1FCF"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Explain the pathology, clinical features, investigations, and treatment of Hyper and </w:t>
      </w:r>
      <w:r w:rsidR="00692CD7" w:rsidRPr="005526CE">
        <w:rPr>
          <w:rFonts w:ascii="Arial" w:hAnsi="Arial" w:cs="Arial"/>
          <w:sz w:val="24"/>
          <w:szCs w:val="24"/>
        </w:rPr>
        <w:t>hypo</w:t>
      </w:r>
      <w:r w:rsidR="00692CD7">
        <w:rPr>
          <w:rFonts w:ascii="Arial" w:hAnsi="Arial" w:cs="Arial"/>
          <w:sz w:val="24"/>
          <w:szCs w:val="24"/>
        </w:rPr>
        <w:t>thyroidism</w:t>
      </w:r>
      <w:r w:rsidR="001B0553" w:rsidRPr="005526CE">
        <w:rPr>
          <w:rFonts w:ascii="Arial" w:hAnsi="Arial" w:cs="Arial"/>
          <w:sz w:val="24"/>
          <w:szCs w:val="24"/>
        </w:rPr>
        <w:t>.</w:t>
      </w:r>
    </w:p>
    <w:p w14:paraId="714B7B4F" w14:textId="6C3EB524" w:rsidR="00205F9D" w:rsidRPr="005526CE" w:rsidRDefault="00205F9D"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classification, pathogenesis, clinical features, investigations, and treatment of Diabetes </w:t>
      </w:r>
      <w:r w:rsidR="00F52FD7">
        <w:rPr>
          <w:rFonts w:ascii="Arial" w:hAnsi="Arial" w:cs="Arial"/>
          <w:sz w:val="24"/>
          <w:szCs w:val="24"/>
        </w:rPr>
        <w:t>retinopathy</w:t>
      </w:r>
      <w:r w:rsidR="001B0553" w:rsidRPr="005526CE">
        <w:rPr>
          <w:rFonts w:ascii="Arial" w:hAnsi="Arial" w:cs="Arial"/>
          <w:sz w:val="24"/>
          <w:szCs w:val="24"/>
        </w:rPr>
        <w:t>.</w:t>
      </w:r>
    </w:p>
    <w:p w14:paraId="2FF729C2" w14:textId="6EDCF9CF" w:rsidR="00205F9D" w:rsidRPr="005526CE" w:rsidRDefault="00205F9D"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Describe the pathology, clinical features, investigations, and treatment of</w:t>
      </w:r>
      <w:r w:rsidR="00CB27F3">
        <w:rPr>
          <w:rFonts w:ascii="Arial" w:hAnsi="Arial" w:cs="Arial"/>
          <w:sz w:val="24"/>
          <w:szCs w:val="24"/>
        </w:rPr>
        <w:t xml:space="preserve"> laryngeal Carcinoma.</w:t>
      </w:r>
    </w:p>
    <w:bookmarkEnd w:id="2"/>
    <w:bookmarkEnd w:id="3"/>
    <w:p w14:paraId="1320ED2D" w14:textId="70401C04" w:rsidR="00D75614" w:rsidRDefault="00D75614" w:rsidP="00D75614">
      <w:pPr>
        <w:rPr>
          <w:rFonts w:ascii="Calibri" w:eastAsia="Calibri" w:hAnsi="Calibri" w:cs="Calibri"/>
        </w:rPr>
      </w:pPr>
    </w:p>
    <w:p w14:paraId="701F2E67" w14:textId="77777777" w:rsidR="00EA77E9" w:rsidRDefault="00EA77E9" w:rsidP="00D75614">
      <w:pPr>
        <w:rPr>
          <w:rFonts w:ascii="Calibri" w:eastAsia="Calibri" w:hAnsi="Calibri" w:cs="Calibri"/>
        </w:rPr>
      </w:pPr>
    </w:p>
    <w:p w14:paraId="3EABE93E"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2F8BA857"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13A9BD4B"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4837329D"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70D7E321" w14:textId="77777777" w:rsidR="007E7F88" w:rsidRDefault="007E7F88" w:rsidP="001B0553">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7774C6E0" w14:textId="77777777" w:rsidR="00CB27F3" w:rsidRDefault="00CB27F3" w:rsidP="001B0553">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1C212897" w14:textId="77777777" w:rsidR="00CB27F3" w:rsidRDefault="00CB27F3" w:rsidP="001B0553">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73BA0D40"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38F71D7A"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6047C7CD" w14:textId="5780A66C"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r>
        <w:rPr>
          <w:rFonts w:ascii="Arial Rounded MT Bold" w:eastAsia="Calibri" w:hAnsi="Arial Rounded MT Bold" w:cs="Arial"/>
          <w:b/>
          <w:bCs/>
          <w:sz w:val="44"/>
          <w:szCs w:val="44"/>
          <w:u w:val="single"/>
        </w:rPr>
        <w:lastRenderedPageBreak/>
        <w:t>SKILLS</w:t>
      </w:r>
      <w:r w:rsidR="009D2709">
        <w:rPr>
          <w:rFonts w:ascii="Arial Rounded MT Bold" w:eastAsia="Calibri" w:hAnsi="Arial Rounded MT Bold" w:cs="Arial"/>
          <w:b/>
          <w:bCs/>
          <w:sz w:val="44"/>
          <w:szCs w:val="44"/>
          <w:u w:val="single"/>
        </w:rPr>
        <w:t>:</w:t>
      </w:r>
    </w:p>
    <w:p w14:paraId="4FAEC2CE" w14:textId="21DCEDAD" w:rsidR="009D2709" w:rsidRPr="001B0553" w:rsidRDefault="007E7F88" w:rsidP="007E7F88">
      <w:pPr>
        <w:rPr>
          <w:rFonts w:ascii="Arial" w:eastAsia="Calibri" w:hAnsi="Arial" w:cs="Arial"/>
          <w:sz w:val="24"/>
          <w:szCs w:val="24"/>
        </w:rPr>
      </w:pPr>
      <w:r w:rsidRPr="001B0553">
        <w:rPr>
          <w:rFonts w:ascii="Arial" w:eastAsia="Calibri" w:hAnsi="Arial" w:cs="Arial"/>
          <w:sz w:val="24"/>
          <w:szCs w:val="24"/>
        </w:rPr>
        <w:t>At the end of block 1</w:t>
      </w:r>
      <w:r w:rsidR="00CB27F3">
        <w:rPr>
          <w:rFonts w:ascii="Arial" w:eastAsia="Calibri" w:hAnsi="Arial" w:cs="Arial"/>
          <w:sz w:val="24"/>
          <w:szCs w:val="24"/>
        </w:rPr>
        <w:t>2</w:t>
      </w:r>
      <w:r w:rsidRPr="001B0553">
        <w:rPr>
          <w:rFonts w:ascii="Arial" w:eastAsia="Calibri" w:hAnsi="Arial" w:cs="Arial"/>
          <w:sz w:val="24"/>
          <w:szCs w:val="24"/>
        </w:rPr>
        <w:t>, the students of 4th year MBBS</w:t>
      </w:r>
      <w:r w:rsidR="009D2709" w:rsidRPr="001B0553">
        <w:rPr>
          <w:rFonts w:ascii="Arial" w:eastAsia="Calibri" w:hAnsi="Arial" w:cs="Arial"/>
          <w:sz w:val="24"/>
          <w:szCs w:val="24"/>
        </w:rPr>
        <w:t xml:space="preserve"> will be able to perform the following skills</w:t>
      </w:r>
    </w:p>
    <w:p w14:paraId="754B3C92" w14:textId="4C346E46" w:rsidR="007E7F88" w:rsidRDefault="009D2709" w:rsidP="009D2709">
      <w:pPr>
        <w:jc w:val="right"/>
        <w:rPr>
          <w:rFonts w:ascii="Calibri" w:eastAsia="Calibri" w:hAnsi="Calibri" w:cs="Calibri"/>
        </w:rPr>
      </w:pPr>
      <w:r>
        <w:rPr>
          <w:rFonts w:ascii="Arial Rounded MT Bold" w:eastAsia="Calibri" w:hAnsi="Arial Rounded MT Bold" w:cs="Arial"/>
          <w:b/>
          <w:bCs/>
          <w:noProof/>
          <w:sz w:val="44"/>
          <w:szCs w:val="44"/>
          <w:u w:val="single"/>
        </w:rPr>
        <w:drawing>
          <wp:inline distT="0" distB="0" distL="0" distR="0" wp14:anchorId="46144F69" wp14:editId="5E77F008">
            <wp:extent cx="2271890" cy="942110"/>
            <wp:effectExtent l="0" t="0" r="0" b="0"/>
            <wp:docPr id="473033899" name="Picture 473033899" descr="1000+ Skill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Skills Pictures | Download Free Images on Unsplas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1596" cy="950282"/>
                    </a:xfrm>
                    <a:prstGeom prst="rect">
                      <a:avLst/>
                    </a:prstGeom>
                    <a:noFill/>
                    <a:ln>
                      <a:noFill/>
                    </a:ln>
                  </pic:spPr>
                </pic:pic>
              </a:graphicData>
            </a:graphic>
          </wp:inline>
        </w:drawing>
      </w:r>
    </w:p>
    <w:p w14:paraId="66F24592" w14:textId="5F4E7A1E" w:rsidR="007E7F88" w:rsidRPr="001B0553" w:rsidRDefault="007E7F88" w:rsidP="007E7F88">
      <w:pPr>
        <w:pStyle w:val="ListParagraph"/>
        <w:numPr>
          <w:ilvl w:val="0"/>
          <w:numId w:val="33"/>
        </w:numPr>
        <w:rPr>
          <w:rFonts w:ascii="Arial" w:eastAsia="Calibri" w:hAnsi="Arial" w:cs="Arial"/>
          <w:sz w:val="24"/>
          <w:szCs w:val="24"/>
        </w:rPr>
      </w:pPr>
      <w:bookmarkStart w:id="4" w:name="OLE_LINK51"/>
      <w:r w:rsidRPr="001B0553">
        <w:rPr>
          <w:rFonts w:ascii="Arial" w:hAnsi="Arial" w:cs="Arial"/>
          <w:sz w:val="24"/>
          <w:szCs w:val="24"/>
        </w:rPr>
        <w:t xml:space="preserve">Perform various </w:t>
      </w:r>
      <w:proofErr w:type="gramStart"/>
      <w:r w:rsidRPr="001B0553">
        <w:rPr>
          <w:rFonts w:ascii="Arial" w:hAnsi="Arial" w:cs="Arial"/>
          <w:sz w:val="24"/>
          <w:szCs w:val="24"/>
        </w:rPr>
        <w:t>practical’s</w:t>
      </w:r>
      <w:proofErr w:type="gramEnd"/>
      <w:r w:rsidRPr="001B0553">
        <w:rPr>
          <w:rFonts w:ascii="Arial" w:hAnsi="Arial" w:cs="Arial"/>
          <w:sz w:val="24"/>
          <w:szCs w:val="24"/>
        </w:rPr>
        <w:t xml:space="preserve"> used in laboratory diagnosis of </w:t>
      </w:r>
      <w:r w:rsidR="00CD5E95">
        <w:rPr>
          <w:rFonts w:ascii="Arial" w:hAnsi="Arial" w:cs="Arial"/>
          <w:sz w:val="24"/>
          <w:szCs w:val="24"/>
        </w:rPr>
        <w:t>blood grouping</w:t>
      </w:r>
    </w:p>
    <w:p w14:paraId="493DAD75" w14:textId="69A59547" w:rsidR="007E7F88" w:rsidRPr="001B0553" w:rsidRDefault="007E7F88" w:rsidP="007E7F88">
      <w:pPr>
        <w:pStyle w:val="ListParagraph"/>
        <w:numPr>
          <w:ilvl w:val="0"/>
          <w:numId w:val="33"/>
        </w:numPr>
        <w:rPr>
          <w:rFonts w:ascii="Arial" w:eastAsia="Calibri" w:hAnsi="Arial" w:cs="Arial"/>
          <w:sz w:val="24"/>
          <w:szCs w:val="24"/>
        </w:rPr>
      </w:pPr>
      <w:r w:rsidRPr="001B0553">
        <w:rPr>
          <w:rFonts w:ascii="Arial" w:hAnsi="Arial" w:cs="Arial"/>
          <w:sz w:val="24"/>
          <w:szCs w:val="24"/>
        </w:rPr>
        <w:t xml:space="preserve">Perform various </w:t>
      </w:r>
      <w:proofErr w:type="gramStart"/>
      <w:r w:rsidRPr="001B0553">
        <w:rPr>
          <w:rFonts w:ascii="Arial" w:hAnsi="Arial" w:cs="Arial"/>
          <w:sz w:val="24"/>
          <w:szCs w:val="24"/>
        </w:rPr>
        <w:t>practical’s</w:t>
      </w:r>
      <w:proofErr w:type="gramEnd"/>
      <w:r w:rsidRPr="001B0553">
        <w:rPr>
          <w:rFonts w:ascii="Arial" w:hAnsi="Arial" w:cs="Arial"/>
          <w:sz w:val="24"/>
          <w:szCs w:val="24"/>
        </w:rPr>
        <w:t xml:space="preserve"> used in laboratory diagnosis of </w:t>
      </w:r>
      <w:r w:rsidR="000C76A2">
        <w:rPr>
          <w:rFonts w:ascii="Arial" w:hAnsi="Arial" w:cs="Arial"/>
          <w:sz w:val="24"/>
          <w:szCs w:val="24"/>
        </w:rPr>
        <w:t>hemolytic diseases of new born</w:t>
      </w:r>
    </w:p>
    <w:bookmarkEnd w:id="4"/>
    <w:p w14:paraId="19558769" w14:textId="3A08EA10" w:rsidR="00D07CCB" w:rsidRPr="0006391A" w:rsidRDefault="004029FE" w:rsidP="00525BB1">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rPr>
      </w:pPr>
      <w:r>
        <w:rPr>
          <w:rFonts w:ascii="Arial Rounded MT Bold" w:eastAsia="Calibri" w:hAnsi="Arial Rounded MT Bold" w:cs="Arial"/>
          <w:b/>
          <w:bCs/>
          <w:sz w:val="44"/>
          <w:szCs w:val="44"/>
          <w:u w:val="single"/>
        </w:rPr>
        <w:t xml:space="preserve"> </w:t>
      </w:r>
      <w:r w:rsidR="00D07CCB" w:rsidRPr="00D750AB">
        <w:rPr>
          <w:rFonts w:ascii="Arial Rounded MT Bold" w:eastAsia="Calibri" w:hAnsi="Arial Rounded MT Bold" w:cs="Arial"/>
          <w:b/>
          <w:bCs/>
          <w:sz w:val="44"/>
          <w:szCs w:val="44"/>
          <w:u w:val="single"/>
        </w:rPr>
        <w:t>ATTITUDE:</w:t>
      </w:r>
    </w:p>
    <w:p w14:paraId="0138827E" w14:textId="0B6E94C4" w:rsidR="00D07CCB" w:rsidRPr="00D750AB" w:rsidRDefault="009D2709" w:rsidP="00D07CCB">
      <w:pPr>
        <w:widowControl w:val="0"/>
        <w:autoSpaceDE w:val="0"/>
        <w:autoSpaceDN w:val="0"/>
        <w:spacing w:after="0" w:line="240" w:lineRule="auto"/>
        <w:jc w:val="center"/>
        <w:rPr>
          <w:rFonts w:ascii="Arial" w:eastAsia="Calibri" w:hAnsi="Arial" w:cs="Arial"/>
          <w:sz w:val="24"/>
          <w:szCs w:val="24"/>
        </w:rPr>
      </w:pPr>
      <w:r w:rsidRPr="00D750AB">
        <w:rPr>
          <w:rFonts w:ascii="Arial" w:eastAsia="Calibri" w:hAnsi="Arial" w:cs="Arial"/>
          <w:noProof/>
          <w:sz w:val="24"/>
          <w:szCs w:val="24"/>
        </w:rPr>
        <w:drawing>
          <wp:anchor distT="0" distB="0" distL="0" distR="0" simplePos="0" relativeHeight="251658251" behindDoc="0" locked="0" layoutInCell="1" allowOverlap="1" wp14:anchorId="70518AA8" wp14:editId="3236160E">
            <wp:simplePos x="0" y="0"/>
            <wp:positionH relativeFrom="page">
              <wp:posOffset>893445</wp:posOffset>
            </wp:positionH>
            <wp:positionV relativeFrom="paragraph">
              <wp:posOffset>285115</wp:posOffset>
            </wp:positionV>
            <wp:extent cx="5267325" cy="1447800"/>
            <wp:effectExtent l="0" t="0" r="9525" b="0"/>
            <wp:wrapTopAndBottom/>
            <wp:docPr id="27" name="Picture 27"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4.jpeg" descr="Text&#10;&#10;Description automatically generated with medium confidence"/>
                    <pic:cNvPicPr/>
                  </pic:nvPicPr>
                  <pic:blipFill>
                    <a:blip r:embed="rId27" cstate="print"/>
                    <a:srcRect/>
                    <a:stretch/>
                  </pic:blipFill>
                  <pic:spPr>
                    <a:xfrm>
                      <a:off x="0" y="0"/>
                      <a:ext cx="5267325" cy="1447800"/>
                    </a:xfrm>
                    <a:prstGeom prst="rect">
                      <a:avLst/>
                    </a:prstGeom>
                  </pic:spPr>
                </pic:pic>
              </a:graphicData>
            </a:graphic>
            <wp14:sizeRelH relativeFrom="margin">
              <wp14:pctWidth>0</wp14:pctWidth>
            </wp14:sizeRelH>
            <wp14:sizeRelV relativeFrom="margin">
              <wp14:pctHeight>0</wp14:pctHeight>
            </wp14:sizeRelV>
          </wp:anchor>
        </w:drawing>
      </w:r>
    </w:p>
    <w:p w14:paraId="6FF2C9DA" w14:textId="0D90EA06" w:rsidR="00D07CCB" w:rsidRPr="00D750AB" w:rsidRDefault="00D07CCB" w:rsidP="00841AA5">
      <w:pPr>
        <w:widowControl w:val="0"/>
        <w:autoSpaceDE w:val="0"/>
        <w:autoSpaceDN w:val="0"/>
        <w:spacing w:after="0" w:line="240" w:lineRule="auto"/>
        <w:ind w:firstLine="630"/>
        <w:jc w:val="center"/>
        <w:rPr>
          <w:rFonts w:ascii="Arial" w:eastAsia="Calibri" w:hAnsi="Arial" w:cs="Arial"/>
          <w:sz w:val="24"/>
          <w:szCs w:val="24"/>
        </w:rPr>
      </w:pPr>
    </w:p>
    <w:p w14:paraId="5036A53C" w14:textId="63408E00" w:rsidR="00D07CCB" w:rsidRDefault="00D07CCB" w:rsidP="00D07CCB">
      <w:pPr>
        <w:widowControl w:val="0"/>
        <w:autoSpaceDE w:val="0"/>
        <w:autoSpaceDN w:val="0"/>
        <w:spacing w:after="0" w:line="240" w:lineRule="auto"/>
        <w:ind w:left="720"/>
        <w:rPr>
          <w:rFonts w:ascii="Arial" w:eastAsia="Calibri" w:hAnsi="Arial" w:cs="Arial"/>
          <w:sz w:val="24"/>
          <w:szCs w:val="24"/>
        </w:rPr>
      </w:pPr>
    </w:p>
    <w:p w14:paraId="5B6DC989" w14:textId="77777777" w:rsidR="00D07CCB" w:rsidRPr="00D750AB" w:rsidRDefault="00D07CCB" w:rsidP="0065519F">
      <w:pPr>
        <w:widowControl w:val="0"/>
        <w:tabs>
          <w:tab w:val="left" w:pos="90"/>
          <w:tab w:val="left" w:pos="180"/>
        </w:tabs>
        <w:autoSpaceDE w:val="0"/>
        <w:autoSpaceDN w:val="0"/>
        <w:spacing w:after="0" w:line="240" w:lineRule="auto"/>
        <w:ind w:left="2070" w:hanging="1440"/>
        <w:jc w:val="center"/>
        <w:rPr>
          <w:rFonts w:ascii="Arial" w:eastAsia="Calibri" w:hAnsi="Arial" w:cs="Arial"/>
          <w:sz w:val="24"/>
          <w:szCs w:val="24"/>
        </w:rPr>
      </w:pPr>
      <w:r>
        <w:rPr>
          <w:rFonts w:ascii="Arial" w:eastAsia="Calibri" w:hAnsi="Arial" w:cs="Arial"/>
          <w:sz w:val="24"/>
          <w:szCs w:val="24"/>
        </w:rPr>
        <w:t>By the end of this Block</w:t>
      </w:r>
      <w:r w:rsidRPr="00D750AB">
        <w:rPr>
          <w:rFonts w:ascii="Arial" w:eastAsia="Calibri" w:hAnsi="Arial" w:cs="Arial"/>
          <w:sz w:val="24"/>
          <w:szCs w:val="24"/>
        </w:rPr>
        <w:t>, the students will be able to:</w:t>
      </w:r>
    </w:p>
    <w:p w14:paraId="1DD96556" w14:textId="77777777" w:rsidR="00D07CCB" w:rsidRPr="00D750AB" w:rsidRDefault="00D07CCB" w:rsidP="00D07CCB">
      <w:pPr>
        <w:widowControl w:val="0"/>
        <w:autoSpaceDE w:val="0"/>
        <w:autoSpaceDN w:val="0"/>
        <w:spacing w:after="0" w:line="240" w:lineRule="auto"/>
        <w:jc w:val="center"/>
        <w:rPr>
          <w:rFonts w:ascii="Arial" w:eastAsia="Calibri" w:hAnsi="Arial" w:cs="Arial"/>
          <w:sz w:val="24"/>
          <w:szCs w:val="24"/>
        </w:rPr>
      </w:pPr>
    </w:p>
    <w:p w14:paraId="3811628B" w14:textId="77777777" w:rsidR="00D07CCB" w:rsidRPr="00D750AB" w:rsidRDefault="00D07CCB" w:rsidP="0065519F">
      <w:pPr>
        <w:ind w:hanging="90"/>
        <w:jc w:val="center"/>
        <w:rPr>
          <w:rFonts w:ascii="Arial" w:hAnsi="Arial" w:cs="Arial"/>
          <w:sz w:val="24"/>
          <w:szCs w:val="24"/>
        </w:rPr>
      </w:pPr>
    </w:p>
    <w:p w14:paraId="0DFE4138" w14:textId="77777777" w:rsidR="00D07CCB" w:rsidRPr="00D750AB" w:rsidRDefault="00D07CCB" w:rsidP="00DA759A">
      <w:pPr>
        <w:pStyle w:val="ListParagraph"/>
        <w:numPr>
          <w:ilvl w:val="0"/>
          <w:numId w:val="11"/>
        </w:numPr>
        <w:ind w:left="360" w:firstLine="90"/>
        <w:jc w:val="center"/>
        <w:rPr>
          <w:rFonts w:ascii="Arial" w:hAnsi="Arial" w:cs="Arial"/>
          <w:sz w:val="24"/>
          <w:szCs w:val="24"/>
        </w:rPr>
      </w:pPr>
      <w:bookmarkStart w:id="5" w:name="OLE_LINK52"/>
      <w:r w:rsidRPr="00D750AB">
        <w:rPr>
          <w:rFonts w:ascii="Arial" w:hAnsi="Arial" w:cs="Arial"/>
          <w:sz w:val="24"/>
          <w:szCs w:val="24"/>
        </w:rPr>
        <w:t>Follow the basic laboratory protocols.</w:t>
      </w:r>
    </w:p>
    <w:p w14:paraId="6E18C933" w14:textId="77777777" w:rsidR="00D07CCB" w:rsidRPr="00D750AB" w:rsidRDefault="00D07CCB" w:rsidP="00DA759A">
      <w:pPr>
        <w:pStyle w:val="ListParagraph"/>
        <w:numPr>
          <w:ilvl w:val="0"/>
          <w:numId w:val="11"/>
        </w:numPr>
        <w:ind w:left="540" w:hanging="90"/>
        <w:jc w:val="center"/>
        <w:rPr>
          <w:rFonts w:ascii="Arial" w:hAnsi="Arial" w:cs="Arial"/>
          <w:sz w:val="24"/>
          <w:szCs w:val="24"/>
        </w:rPr>
      </w:pPr>
      <w:r w:rsidRPr="00D750AB">
        <w:rPr>
          <w:rFonts w:ascii="Arial" w:hAnsi="Arial" w:cs="Arial"/>
          <w:sz w:val="24"/>
          <w:szCs w:val="24"/>
        </w:rPr>
        <w:t>Participate in class and practical work efficiently.</w:t>
      </w:r>
    </w:p>
    <w:p w14:paraId="47EB8AC9" w14:textId="77777777" w:rsidR="00D07CCB" w:rsidRPr="00D750AB" w:rsidRDefault="00D07CCB" w:rsidP="00DA759A">
      <w:pPr>
        <w:pStyle w:val="ListParagraph"/>
        <w:numPr>
          <w:ilvl w:val="0"/>
          <w:numId w:val="11"/>
        </w:numPr>
        <w:ind w:left="90" w:firstLine="360"/>
        <w:jc w:val="center"/>
        <w:rPr>
          <w:rFonts w:ascii="Arial" w:hAnsi="Arial" w:cs="Arial"/>
          <w:sz w:val="24"/>
          <w:szCs w:val="24"/>
        </w:rPr>
      </w:pPr>
      <w:r w:rsidRPr="00D750AB">
        <w:rPr>
          <w:rFonts w:ascii="Arial" w:hAnsi="Arial" w:cs="Arial"/>
          <w:sz w:val="24"/>
          <w:szCs w:val="24"/>
        </w:rPr>
        <w:t>Maintain discipline of the college.</w:t>
      </w:r>
    </w:p>
    <w:p w14:paraId="3238122B" w14:textId="77777777" w:rsidR="00D07CCB" w:rsidRPr="00D750AB" w:rsidRDefault="00D07CCB" w:rsidP="00DA759A">
      <w:pPr>
        <w:pStyle w:val="ListParagraph"/>
        <w:numPr>
          <w:ilvl w:val="0"/>
          <w:numId w:val="11"/>
        </w:numPr>
        <w:tabs>
          <w:tab w:val="left" w:pos="990"/>
        </w:tabs>
        <w:ind w:hanging="630"/>
        <w:jc w:val="center"/>
        <w:rPr>
          <w:rFonts w:ascii="Arial" w:hAnsi="Arial" w:cs="Arial"/>
          <w:sz w:val="24"/>
          <w:szCs w:val="24"/>
        </w:rPr>
      </w:pPr>
      <w:r w:rsidRPr="00D750AB">
        <w:rPr>
          <w:rFonts w:ascii="Arial" w:hAnsi="Arial" w:cs="Arial"/>
          <w:sz w:val="24"/>
          <w:szCs w:val="24"/>
        </w:rPr>
        <w:t>Follow the norms of the college properly.</w:t>
      </w:r>
    </w:p>
    <w:p w14:paraId="2C1DCA99" w14:textId="77777777" w:rsidR="00D07CCB" w:rsidRPr="00D750AB" w:rsidRDefault="00D07CCB" w:rsidP="00DA759A">
      <w:pPr>
        <w:pStyle w:val="ListParagraph"/>
        <w:numPr>
          <w:ilvl w:val="0"/>
          <w:numId w:val="11"/>
        </w:numPr>
        <w:ind w:left="540" w:hanging="90"/>
        <w:jc w:val="center"/>
        <w:rPr>
          <w:rFonts w:ascii="Arial" w:hAnsi="Arial" w:cs="Arial"/>
          <w:sz w:val="24"/>
          <w:szCs w:val="24"/>
        </w:rPr>
      </w:pPr>
      <w:r w:rsidRPr="00D750AB">
        <w:rPr>
          <w:rFonts w:ascii="Arial" w:hAnsi="Arial" w:cs="Arial"/>
          <w:sz w:val="24"/>
          <w:szCs w:val="24"/>
        </w:rPr>
        <w:t>Communicate effectively in a team with colleagues and teachers.</w:t>
      </w:r>
    </w:p>
    <w:p w14:paraId="5EF1B5C5" w14:textId="77777777" w:rsidR="0065519F" w:rsidRDefault="00D07CCB" w:rsidP="00DA759A">
      <w:pPr>
        <w:pStyle w:val="ListParagraph"/>
        <w:numPr>
          <w:ilvl w:val="0"/>
          <w:numId w:val="11"/>
        </w:numPr>
        <w:ind w:hanging="630"/>
        <w:jc w:val="center"/>
        <w:rPr>
          <w:rFonts w:ascii="Arial" w:hAnsi="Arial" w:cs="Arial"/>
          <w:sz w:val="24"/>
          <w:szCs w:val="24"/>
        </w:rPr>
      </w:pPr>
      <w:r w:rsidRPr="00D750AB">
        <w:rPr>
          <w:rFonts w:ascii="Arial" w:hAnsi="Arial" w:cs="Arial"/>
          <w:sz w:val="24"/>
          <w:szCs w:val="24"/>
        </w:rPr>
        <w:t xml:space="preserve">Demonstrate professionalism and ethical values in dealing with patients, </w:t>
      </w:r>
    </w:p>
    <w:p w14:paraId="0DF2144B" w14:textId="464CDEA2" w:rsidR="00D07CCB" w:rsidRPr="00D750AB" w:rsidRDefault="00E867AC" w:rsidP="00E867AC">
      <w:pPr>
        <w:pStyle w:val="ListParagraph"/>
        <w:ind w:left="1080"/>
        <w:rPr>
          <w:rFonts w:ascii="Arial" w:hAnsi="Arial" w:cs="Arial"/>
          <w:sz w:val="24"/>
          <w:szCs w:val="24"/>
        </w:rPr>
      </w:pPr>
      <w:r>
        <w:rPr>
          <w:rFonts w:ascii="Arial" w:hAnsi="Arial" w:cs="Arial"/>
          <w:sz w:val="24"/>
          <w:szCs w:val="24"/>
        </w:rPr>
        <w:t xml:space="preserve">                                        </w:t>
      </w:r>
      <w:r w:rsidR="00D07CCB" w:rsidRPr="00D750AB">
        <w:rPr>
          <w:rFonts w:ascii="Arial" w:hAnsi="Arial" w:cs="Arial"/>
          <w:sz w:val="24"/>
          <w:szCs w:val="24"/>
        </w:rPr>
        <w:t xml:space="preserve">cadavers, </w:t>
      </w:r>
      <w:r w:rsidR="00B56D15" w:rsidRPr="00D750AB">
        <w:rPr>
          <w:rFonts w:ascii="Arial" w:hAnsi="Arial" w:cs="Arial"/>
          <w:sz w:val="24"/>
          <w:szCs w:val="24"/>
        </w:rPr>
        <w:t>colleagues,</w:t>
      </w:r>
      <w:r w:rsidR="00D07CCB" w:rsidRPr="00D750AB">
        <w:rPr>
          <w:rFonts w:ascii="Arial" w:hAnsi="Arial" w:cs="Arial"/>
          <w:sz w:val="24"/>
          <w:szCs w:val="24"/>
        </w:rPr>
        <w:t xml:space="preserve"> and teachers.</w:t>
      </w:r>
    </w:p>
    <w:p w14:paraId="1B014A61" w14:textId="77777777" w:rsidR="00D07CCB" w:rsidRPr="00D750AB" w:rsidRDefault="00D07CCB" w:rsidP="00DA759A">
      <w:pPr>
        <w:pStyle w:val="ListParagraph"/>
        <w:numPr>
          <w:ilvl w:val="0"/>
          <w:numId w:val="11"/>
        </w:numPr>
        <w:ind w:hanging="630"/>
        <w:jc w:val="center"/>
        <w:rPr>
          <w:rFonts w:ascii="Arial" w:hAnsi="Arial" w:cs="Arial"/>
          <w:sz w:val="24"/>
          <w:szCs w:val="24"/>
        </w:rPr>
      </w:pPr>
      <w:r w:rsidRPr="00D750AB">
        <w:rPr>
          <w:rFonts w:ascii="Arial" w:hAnsi="Arial" w:cs="Arial"/>
          <w:sz w:val="24"/>
          <w:szCs w:val="24"/>
        </w:rPr>
        <w:t>Communicate effectively in a team with colleagues and teachers.</w:t>
      </w:r>
    </w:p>
    <w:p w14:paraId="1B8F2982" w14:textId="77777777" w:rsidR="00D07CCB" w:rsidRPr="00D750AB" w:rsidRDefault="00D07CCB" w:rsidP="00DA759A">
      <w:pPr>
        <w:pStyle w:val="ListParagraph"/>
        <w:numPr>
          <w:ilvl w:val="0"/>
          <w:numId w:val="11"/>
        </w:numPr>
        <w:ind w:hanging="630"/>
        <w:jc w:val="center"/>
        <w:rPr>
          <w:rFonts w:ascii="Arial" w:hAnsi="Arial" w:cs="Arial"/>
          <w:sz w:val="24"/>
          <w:szCs w:val="24"/>
        </w:rPr>
      </w:pPr>
      <w:r w:rsidRPr="00D750AB">
        <w:rPr>
          <w:rFonts w:ascii="Arial" w:hAnsi="Arial" w:cs="Arial"/>
          <w:sz w:val="24"/>
          <w:szCs w:val="24"/>
        </w:rPr>
        <w:t>Demonstrate the ability to reflect on the performance.</w:t>
      </w:r>
    </w:p>
    <w:bookmarkEnd w:id="5"/>
    <w:p w14:paraId="0C516B07" w14:textId="77777777" w:rsidR="00D07CCB" w:rsidRPr="007735A2" w:rsidRDefault="00D07CCB"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2F8B67BF" w14:textId="77777777" w:rsidR="00992509" w:rsidRDefault="00D07CCB"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r w:rsidRPr="007735A2">
        <w:rPr>
          <w:rFonts w:ascii="Times New Roman" w:eastAsia="Arial" w:hAnsi="Times New Roman" w:cs="Times New Roman"/>
          <w:b/>
          <w:bCs/>
          <w:color w:val="010101"/>
          <w:sz w:val="24"/>
          <w:szCs w:val="24"/>
          <w:u w:color="000000"/>
        </w:rPr>
        <w:t xml:space="preserve">                              </w:t>
      </w:r>
    </w:p>
    <w:p w14:paraId="36B2D83D"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588ADC37"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430B25EF"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2B77D915"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536D2B6C" w14:textId="77777777" w:rsidR="006F6838" w:rsidRDefault="006F6838" w:rsidP="009D2709">
      <w:pPr>
        <w:widowControl w:val="0"/>
        <w:tabs>
          <w:tab w:val="left" w:pos="1445"/>
        </w:tabs>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1E27BE2E" w14:textId="77777777" w:rsidR="006F6838" w:rsidRDefault="006F6838" w:rsidP="00992509">
      <w:pPr>
        <w:widowControl w:val="0"/>
        <w:tabs>
          <w:tab w:val="left" w:pos="1445"/>
        </w:tabs>
        <w:autoSpaceDE w:val="0"/>
        <w:autoSpaceDN w:val="0"/>
        <w:spacing w:before="69" w:after="0" w:line="240" w:lineRule="auto"/>
        <w:ind w:left="1445" w:hanging="1445"/>
        <w:jc w:val="center"/>
        <w:outlineLvl w:val="2"/>
        <w:rPr>
          <w:rFonts w:ascii="Times New Roman" w:eastAsia="Arial" w:hAnsi="Times New Roman" w:cs="Times New Roman"/>
          <w:b/>
          <w:bCs/>
          <w:color w:val="010101"/>
          <w:sz w:val="24"/>
          <w:szCs w:val="24"/>
          <w:u w:color="000000"/>
        </w:rPr>
      </w:pPr>
    </w:p>
    <w:p w14:paraId="2A83AE3B" w14:textId="40510500" w:rsidR="00D07CCB" w:rsidRPr="00F45F12" w:rsidRDefault="00D07CCB" w:rsidP="00992509">
      <w:pPr>
        <w:widowControl w:val="0"/>
        <w:tabs>
          <w:tab w:val="left" w:pos="1445"/>
        </w:tabs>
        <w:autoSpaceDE w:val="0"/>
        <w:autoSpaceDN w:val="0"/>
        <w:spacing w:before="69" w:after="0" w:line="240" w:lineRule="auto"/>
        <w:ind w:left="1445" w:hanging="1445"/>
        <w:jc w:val="center"/>
        <w:outlineLvl w:val="2"/>
        <w:rPr>
          <w:rFonts w:ascii="Arial Black" w:eastAsia="Arial" w:hAnsi="Arial Black" w:cs="Arial"/>
          <w:b/>
          <w:bCs/>
          <w:sz w:val="24"/>
          <w:szCs w:val="24"/>
          <w:u w:color="000000"/>
        </w:rPr>
      </w:pPr>
      <w:r w:rsidRPr="00F45F12">
        <w:rPr>
          <w:rFonts w:ascii="Arial Black" w:eastAsia="Arial" w:hAnsi="Arial Black" w:cs="Arial"/>
          <w:b/>
          <w:bCs/>
          <w:color w:val="010101"/>
          <w:sz w:val="24"/>
          <w:szCs w:val="24"/>
          <w:u w:val="single" w:color="000000"/>
        </w:rPr>
        <w:lastRenderedPageBreak/>
        <w:t>LEARNING METHODOLOGIES</w:t>
      </w:r>
    </w:p>
    <w:p w14:paraId="18BFDA3D" w14:textId="77777777" w:rsidR="00D07CCB" w:rsidRPr="007735A2" w:rsidRDefault="00D07CCB" w:rsidP="00D07CCB">
      <w:pPr>
        <w:widowControl w:val="0"/>
        <w:tabs>
          <w:tab w:val="left" w:pos="1440"/>
          <w:tab w:val="left" w:pos="2051"/>
          <w:tab w:val="left" w:pos="3261"/>
          <w:tab w:val="left" w:pos="4394"/>
          <w:tab w:val="left" w:pos="4716"/>
          <w:tab w:val="left" w:pos="5798"/>
          <w:tab w:val="left" w:pos="6954"/>
          <w:tab w:val="left" w:pos="7515"/>
          <w:tab w:val="left" w:pos="8242"/>
          <w:tab w:val="left" w:pos="8692"/>
          <w:tab w:val="left" w:pos="9842"/>
        </w:tabs>
        <w:autoSpaceDE w:val="0"/>
        <w:autoSpaceDN w:val="0"/>
        <w:spacing w:before="141" w:after="0" w:line="292" w:lineRule="auto"/>
        <w:ind w:left="1442" w:right="1137" w:hanging="5"/>
        <w:jc w:val="center"/>
        <w:rPr>
          <w:rFonts w:ascii="Arial" w:eastAsia="Arial" w:hAnsi="Arial" w:cs="Arial"/>
          <w:sz w:val="24"/>
          <w:szCs w:val="24"/>
        </w:rPr>
      </w:pPr>
      <w:r w:rsidRPr="007735A2">
        <w:rPr>
          <w:rFonts w:ascii="Arial" w:eastAsia="Arial" w:hAnsi="Arial" w:cs="Arial"/>
          <w:color w:val="010101"/>
          <w:w w:val="104"/>
          <w:sz w:val="24"/>
          <w:szCs w:val="24"/>
        </w:rPr>
        <w:t>The following teaching / learning methods are used to promote better understanding:</w:t>
      </w:r>
    </w:p>
    <w:p w14:paraId="1324109B" w14:textId="0C59037E" w:rsidR="00D07CCB" w:rsidRPr="007735A2" w:rsidRDefault="00F40C51" w:rsidP="00DA759A">
      <w:pPr>
        <w:widowControl w:val="0"/>
        <w:numPr>
          <w:ilvl w:val="0"/>
          <w:numId w:val="12"/>
        </w:numPr>
        <w:tabs>
          <w:tab w:val="left" w:pos="1800"/>
          <w:tab w:val="left" w:pos="1801"/>
        </w:tabs>
        <w:autoSpaceDE w:val="0"/>
        <w:autoSpaceDN w:val="0"/>
        <w:spacing w:after="0" w:line="263" w:lineRule="exact"/>
        <w:rPr>
          <w:rFonts w:ascii="Arial" w:eastAsia="Arial" w:hAnsi="Arial" w:cs="Arial"/>
          <w:color w:val="010101"/>
          <w:sz w:val="24"/>
          <w:szCs w:val="24"/>
        </w:rPr>
      </w:pPr>
      <w:r>
        <w:rPr>
          <w:rFonts w:ascii="Arial" w:eastAsia="Arial" w:hAnsi="Arial" w:cs="Arial"/>
          <w:color w:val="010101"/>
          <w:sz w:val="24"/>
          <w:szCs w:val="24"/>
        </w:rPr>
        <w:t xml:space="preserve">Large Group </w:t>
      </w:r>
      <w:r w:rsidR="00D07CCB" w:rsidRPr="007735A2">
        <w:rPr>
          <w:rFonts w:ascii="Arial" w:eastAsia="Arial" w:hAnsi="Arial" w:cs="Arial"/>
          <w:color w:val="010101"/>
          <w:sz w:val="24"/>
          <w:szCs w:val="24"/>
        </w:rPr>
        <w:t>Interactive</w:t>
      </w:r>
      <w:r w:rsidR="00D07CCB" w:rsidRPr="007735A2">
        <w:rPr>
          <w:rFonts w:ascii="Arial" w:eastAsia="Arial" w:hAnsi="Arial" w:cs="Arial"/>
          <w:color w:val="010101"/>
          <w:spacing w:val="15"/>
          <w:sz w:val="24"/>
          <w:szCs w:val="24"/>
        </w:rPr>
        <w:t xml:space="preserve"> </w:t>
      </w:r>
      <w:r w:rsidR="00D07CCB" w:rsidRPr="007735A2">
        <w:rPr>
          <w:rFonts w:ascii="Arial" w:eastAsia="Arial" w:hAnsi="Arial" w:cs="Arial"/>
          <w:color w:val="010101"/>
          <w:sz w:val="24"/>
          <w:szCs w:val="24"/>
        </w:rPr>
        <w:t>Lectures</w:t>
      </w:r>
    </w:p>
    <w:p w14:paraId="699DD7DB" w14:textId="77777777" w:rsidR="00D07CCB" w:rsidRPr="007735A2" w:rsidRDefault="00D07CCB" w:rsidP="00DA759A">
      <w:pPr>
        <w:widowControl w:val="0"/>
        <w:numPr>
          <w:ilvl w:val="0"/>
          <w:numId w:val="12"/>
        </w:numPr>
        <w:tabs>
          <w:tab w:val="left" w:pos="1800"/>
          <w:tab w:val="left" w:pos="1801"/>
        </w:tabs>
        <w:autoSpaceDE w:val="0"/>
        <w:autoSpaceDN w:val="0"/>
        <w:spacing w:after="0" w:line="263" w:lineRule="exact"/>
        <w:rPr>
          <w:rFonts w:ascii="Arial" w:eastAsia="Arial" w:hAnsi="Arial" w:cs="Arial"/>
          <w:sz w:val="24"/>
          <w:szCs w:val="24"/>
        </w:rPr>
      </w:pPr>
      <w:r w:rsidRPr="007735A2">
        <w:rPr>
          <w:rFonts w:ascii="Arial" w:eastAsia="Arial" w:hAnsi="Arial" w:cs="Arial"/>
          <w:color w:val="010101"/>
          <w:sz w:val="24"/>
          <w:szCs w:val="24"/>
        </w:rPr>
        <w:t>Small Group</w:t>
      </w:r>
      <w:r w:rsidRPr="007735A2">
        <w:rPr>
          <w:rFonts w:ascii="Arial" w:eastAsia="Arial" w:hAnsi="Arial" w:cs="Arial"/>
          <w:color w:val="010101"/>
          <w:spacing w:val="11"/>
          <w:sz w:val="24"/>
          <w:szCs w:val="24"/>
        </w:rPr>
        <w:t xml:space="preserve"> </w:t>
      </w:r>
      <w:r w:rsidRPr="007735A2">
        <w:rPr>
          <w:rFonts w:ascii="Arial" w:eastAsia="Arial" w:hAnsi="Arial" w:cs="Arial"/>
          <w:color w:val="010101"/>
          <w:sz w:val="24"/>
          <w:szCs w:val="24"/>
        </w:rPr>
        <w:t>Discussion</w:t>
      </w:r>
    </w:p>
    <w:p w14:paraId="676EECAF" w14:textId="77777777" w:rsidR="00D07CCB" w:rsidRPr="007735A2" w:rsidRDefault="00D07CCB" w:rsidP="00DA759A">
      <w:pPr>
        <w:widowControl w:val="0"/>
        <w:numPr>
          <w:ilvl w:val="0"/>
          <w:numId w:val="12"/>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Practical</w:t>
      </w:r>
    </w:p>
    <w:p w14:paraId="257AE6A5" w14:textId="77777777" w:rsidR="00D07CCB" w:rsidRPr="007735A2" w:rsidRDefault="00D07CCB" w:rsidP="00DA759A">
      <w:pPr>
        <w:widowControl w:val="0"/>
        <w:numPr>
          <w:ilvl w:val="0"/>
          <w:numId w:val="12"/>
        </w:numPr>
        <w:tabs>
          <w:tab w:val="left" w:pos="1806"/>
          <w:tab w:val="left" w:pos="1807"/>
        </w:tabs>
        <w:autoSpaceDE w:val="0"/>
        <w:autoSpaceDN w:val="0"/>
        <w:spacing w:before="24" w:after="0" w:line="240" w:lineRule="auto"/>
        <w:rPr>
          <w:rFonts w:ascii="Arial" w:eastAsia="Arial" w:hAnsi="Arial" w:cs="Arial"/>
          <w:sz w:val="24"/>
          <w:szCs w:val="24"/>
        </w:rPr>
      </w:pPr>
      <w:r w:rsidRPr="007735A2">
        <w:rPr>
          <w:rFonts w:ascii="Arial" w:eastAsia="Arial" w:hAnsi="Arial" w:cs="Arial"/>
          <w:color w:val="010101"/>
          <w:sz w:val="24"/>
          <w:szCs w:val="24"/>
        </w:rPr>
        <w:t>Skills</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session</w:t>
      </w:r>
    </w:p>
    <w:p w14:paraId="76EEFF16" w14:textId="77777777" w:rsidR="00D07CCB" w:rsidRPr="007735A2" w:rsidRDefault="00D07CCB" w:rsidP="00DA759A">
      <w:pPr>
        <w:widowControl w:val="0"/>
        <w:numPr>
          <w:ilvl w:val="0"/>
          <w:numId w:val="12"/>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E-Learning</w:t>
      </w:r>
    </w:p>
    <w:p w14:paraId="49BCE335" w14:textId="77777777" w:rsidR="00D07CCB" w:rsidRPr="007735A2" w:rsidRDefault="00D07CCB" w:rsidP="00DA759A">
      <w:pPr>
        <w:widowControl w:val="0"/>
        <w:numPr>
          <w:ilvl w:val="0"/>
          <w:numId w:val="12"/>
        </w:numPr>
        <w:tabs>
          <w:tab w:val="left" w:pos="1806"/>
          <w:tab w:val="left" w:pos="1807"/>
        </w:tabs>
        <w:autoSpaceDE w:val="0"/>
        <w:autoSpaceDN w:val="0"/>
        <w:spacing w:before="5" w:after="0" w:line="240" w:lineRule="auto"/>
        <w:rPr>
          <w:rFonts w:ascii="Arial" w:eastAsia="Arial" w:hAnsi="Arial" w:cs="Arial"/>
          <w:sz w:val="24"/>
          <w:szCs w:val="24"/>
        </w:rPr>
      </w:pPr>
      <w:r w:rsidRPr="007735A2">
        <w:rPr>
          <w:rFonts w:ascii="Arial" w:eastAsia="Arial" w:hAnsi="Arial" w:cs="Arial"/>
          <w:color w:val="010101"/>
          <w:sz w:val="24"/>
          <w:szCs w:val="24"/>
        </w:rPr>
        <w:t>Self-Directed</w:t>
      </w:r>
      <w:r w:rsidRPr="007735A2">
        <w:rPr>
          <w:rFonts w:ascii="Arial" w:eastAsia="Arial" w:hAnsi="Arial" w:cs="Arial"/>
          <w:color w:val="010101"/>
          <w:spacing w:val="21"/>
          <w:sz w:val="24"/>
          <w:szCs w:val="24"/>
        </w:rPr>
        <w:t xml:space="preserve"> </w:t>
      </w:r>
      <w:r w:rsidRPr="007735A2">
        <w:rPr>
          <w:rFonts w:ascii="Arial" w:eastAsia="Arial" w:hAnsi="Arial" w:cs="Arial"/>
          <w:color w:val="010101"/>
          <w:sz w:val="24"/>
          <w:szCs w:val="24"/>
        </w:rPr>
        <w:t>Learning</w:t>
      </w:r>
    </w:p>
    <w:p w14:paraId="6E65379A"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3C12F67F" w14:textId="1B4D21CD" w:rsidR="00D07CCB" w:rsidRPr="00F45F12" w:rsidRDefault="00D07CCB" w:rsidP="00D07CCB">
      <w:pPr>
        <w:widowControl w:val="0"/>
        <w:autoSpaceDE w:val="0"/>
        <w:autoSpaceDN w:val="0"/>
        <w:spacing w:before="1" w:after="0" w:line="240" w:lineRule="auto"/>
        <w:ind w:left="180"/>
        <w:jc w:val="center"/>
        <w:outlineLvl w:val="2"/>
        <w:rPr>
          <w:rFonts w:ascii="Arial Black" w:eastAsia="Arial" w:hAnsi="Arial Black" w:cs="Arial"/>
          <w:b/>
          <w:bCs/>
          <w:color w:val="010101"/>
          <w:w w:val="104"/>
          <w:sz w:val="24"/>
          <w:szCs w:val="24"/>
          <w:u w:val="single"/>
        </w:rPr>
      </w:pPr>
      <w:r w:rsidRPr="00F45F12">
        <w:rPr>
          <w:rFonts w:ascii="Arial Black" w:eastAsia="Arial" w:hAnsi="Arial Black" w:cs="Arial"/>
          <w:b/>
          <w:bCs/>
          <w:color w:val="010101"/>
          <w:w w:val="104"/>
          <w:sz w:val="24"/>
          <w:szCs w:val="24"/>
          <w:u w:val="single"/>
        </w:rPr>
        <w:t>LARGE GROU</w:t>
      </w:r>
      <w:r w:rsidR="00B72330">
        <w:rPr>
          <w:rFonts w:ascii="Arial Black" w:eastAsia="Arial" w:hAnsi="Arial Black" w:cs="Arial"/>
          <w:b/>
          <w:bCs/>
          <w:color w:val="010101"/>
          <w:w w:val="104"/>
          <w:sz w:val="24"/>
          <w:szCs w:val="24"/>
          <w:u w:val="single"/>
        </w:rPr>
        <w:t>P I</w:t>
      </w:r>
      <w:r w:rsidRPr="00F45F12">
        <w:rPr>
          <w:rFonts w:ascii="Arial Black" w:eastAsia="Arial" w:hAnsi="Arial Black" w:cs="Arial"/>
          <w:b/>
          <w:bCs/>
          <w:color w:val="010101"/>
          <w:w w:val="104"/>
          <w:sz w:val="24"/>
          <w:szCs w:val="24"/>
          <w:u w:val="single"/>
        </w:rPr>
        <w:t>NTERACTIVE LECTURES (LGIS)</w:t>
      </w:r>
    </w:p>
    <w:p w14:paraId="3E87412D" w14:textId="77777777" w:rsidR="00D07CCB" w:rsidRPr="007735A2" w:rsidRDefault="00D07CCB" w:rsidP="00D07CCB">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double" w:color="000000"/>
        </w:rPr>
      </w:pPr>
    </w:p>
    <w:p w14:paraId="65DC296C" w14:textId="77777777" w:rsidR="00D07CCB" w:rsidRPr="007735A2" w:rsidRDefault="00D07CCB" w:rsidP="00D07CCB">
      <w:pPr>
        <w:widowControl w:val="0"/>
        <w:autoSpaceDE w:val="0"/>
        <w:autoSpaceDN w:val="0"/>
        <w:spacing w:before="1" w:after="0" w:line="240" w:lineRule="auto"/>
        <w:ind w:left="180"/>
        <w:jc w:val="center"/>
        <w:outlineLvl w:val="2"/>
        <w:rPr>
          <w:rFonts w:ascii="Arial" w:eastAsia="Arial" w:hAnsi="Arial" w:cs="Arial"/>
          <w:b/>
          <w:bCs/>
          <w:sz w:val="24"/>
          <w:szCs w:val="24"/>
          <w:u w:val="double" w:color="000000"/>
        </w:rPr>
      </w:pPr>
      <w:r w:rsidRPr="007735A2">
        <w:rPr>
          <w:rFonts w:ascii="Arial" w:eastAsia="Arial" w:hAnsi="Arial" w:cs="Arial"/>
          <w:b/>
          <w:bCs/>
          <w:noProof/>
          <w:sz w:val="24"/>
          <w:szCs w:val="24"/>
          <w:u w:val="double" w:color="000000"/>
        </w:rPr>
        <w:drawing>
          <wp:inline distT="0" distB="0" distL="0" distR="0" wp14:anchorId="7C24BB8F" wp14:editId="283C44F4">
            <wp:extent cx="6543675" cy="4343400"/>
            <wp:effectExtent l="0" t="0" r="9525" b="0"/>
            <wp:docPr id="18" name="Picture 18" descr="A group of people sitting in a room with a screen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a screen and a projector screen&#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4A2DF86A" w14:textId="77777777" w:rsidR="00D07CCB" w:rsidRPr="007735A2" w:rsidRDefault="00D07CCB" w:rsidP="00D07CCB">
      <w:pPr>
        <w:widowControl w:val="0"/>
        <w:autoSpaceDE w:val="0"/>
        <w:autoSpaceDN w:val="0"/>
        <w:spacing w:before="10" w:after="0" w:line="240" w:lineRule="auto"/>
        <w:jc w:val="center"/>
        <w:rPr>
          <w:rFonts w:ascii="Arial" w:eastAsia="Arial" w:hAnsi="Arial" w:cs="Arial"/>
          <w:b/>
          <w:sz w:val="24"/>
          <w:szCs w:val="24"/>
        </w:rPr>
      </w:pPr>
    </w:p>
    <w:p w14:paraId="609FCEBA" w14:textId="5723A7E5" w:rsidR="00D07CCB" w:rsidRPr="007735A2" w:rsidRDefault="00D07CCB" w:rsidP="00D07CCB">
      <w:pPr>
        <w:widowControl w:val="0"/>
        <w:autoSpaceDE w:val="0"/>
        <w:autoSpaceDN w:val="0"/>
        <w:spacing w:before="215" w:after="0" w:line="314" w:lineRule="auto"/>
        <w:ind w:left="1441" w:right="1128" w:hanging="2"/>
        <w:jc w:val="center"/>
        <w:rPr>
          <w:rFonts w:ascii="Arial" w:eastAsia="Arial" w:hAnsi="Arial" w:cs="Arial"/>
          <w:sz w:val="24"/>
          <w:szCs w:val="24"/>
        </w:rPr>
      </w:pPr>
      <w:r w:rsidRPr="007735A2">
        <w:rPr>
          <w:rFonts w:ascii="Arial" w:eastAsia="Arial" w:hAnsi="Arial" w:cs="Arial"/>
          <w:color w:val="010101"/>
          <w:sz w:val="24"/>
          <w:szCs w:val="24"/>
        </w:rPr>
        <w:t>In large group, the lecturer introduces a topic or common clinical conditions and explains the underlying phenomena through questions, pictures, videos of</w:t>
      </w:r>
      <w:r w:rsidRPr="006E3A65">
        <w:rPr>
          <w:rFonts w:ascii="Arial" w:eastAsia="Arial" w:hAnsi="Arial" w:cs="Arial"/>
          <w:color w:val="FF0000"/>
          <w:sz w:val="24"/>
          <w:szCs w:val="24"/>
        </w:rPr>
        <w:t xml:space="preserve">, </w:t>
      </w:r>
      <w:r w:rsidRPr="007735A2">
        <w:rPr>
          <w:rFonts w:ascii="Arial" w:eastAsia="Arial" w:hAnsi="Arial" w:cs="Arial"/>
          <w:color w:val="010101"/>
          <w:sz w:val="24"/>
          <w:szCs w:val="24"/>
        </w:rPr>
        <w:t>etc. Students are</w:t>
      </w:r>
      <w:r w:rsidR="00175A5D">
        <w:rPr>
          <w:rFonts w:ascii="Arial" w:eastAsia="Arial" w:hAnsi="Arial" w:cs="Arial"/>
          <w:color w:val="010101"/>
          <w:sz w:val="24"/>
          <w:szCs w:val="24"/>
        </w:rPr>
        <w:t xml:space="preserve"> encouraged to</w:t>
      </w:r>
      <w:r w:rsidRPr="007735A2">
        <w:rPr>
          <w:rFonts w:ascii="Arial" w:eastAsia="Arial" w:hAnsi="Arial" w:cs="Arial"/>
          <w:color w:val="010101"/>
          <w:sz w:val="24"/>
          <w:szCs w:val="24"/>
        </w:rPr>
        <w:t xml:space="preserve"> actively involv</w:t>
      </w:r>
      <w:r w:rsidR="00175A5D">
        <w:rPr>
          <w:rFonts w:ascii="Arial" w:eastAsia="Arial" w:hAnsi="Arial" w:cs="Arial"/>
          <w:color w:val="010101"/>
          <w:sz w:val="24"/>
          <w:szCs w:val="24"/>
        </w:rPr>
        <w:t>e</w:t>
      </w:r>
      <w:r w:rsidRPr="007735A2">
        <w:rPr>
          <w:rFonts w:ascii="Arial" w:eastAsia="Arial" w:hAnsi="Arial" w:cs="Arial"/>
          <w:color w:val="010101"/>
          <w:sz w:val="24"/>
          <w:szCs w:val="24"/>
        </w:rPr>
        <w:t xml:space="preserve"> in the learning</w:t>
      </w:r>
      <w:r w:rsidRPr="007735A2">
        <w:rPr>
          <w:rFonts w:ascii="Arial" w:eastAsia="Arial" w:hAnsi="Arial" w:cs="Arial"/>
          <w:color w:val="010101"/>
          <w:spacing w:val="3"/>
          <w:sz w:val="24"/>
          <w:szCs w:val="24"/>
        </w:rPr>
        <w:t xml:space="preserve"> </w:t>
      </w:r>
      <w:r w:rsidRPr="007735A2">
        <w:rPr>
          <w:rFonts w:ascii="Arial" w:eastAsia="Arial" w:hAnsi="Arial" w:cs="Arial"/>
          <w:color w:val="010101"/>
          <w:sz w:val="24"/>
          <w:szCs w:val="24"/>
        </w:rPr>
        <w:t>process</w:t>
      </w:r>
      <w:r w:rsidRPr="007735A2">
        <w:rPr>
          <w:rFonts w:ascii="Arial" w:eastAsia="Arial" w:hAnsi="Arial" w:cs="Arial"/>
          <w:color w:val="2D2D2D"/>
          <w:sz w:val="24"/>
          <w:szCs w:val="24"/>
        </w:rPr>
        <w:t>.</w:t>
      </w:r>
    </w:p>
    <w:p w14:paraId="6DCA95B3"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r w:rsidRPr="007735A2">
        <w:rPr>
          <w:rFonts w:ascii="Arial" w:eastAsia="Arial" w:hAnsi="Arial" w:cs="Arial"/>
          <w:b/>
          <w:bCs/>
          <w:color w:val="010101"/>
          <w:sz w:val="24"/>
          <w:szCs w:val="24"/>
          <w:u w:color="000000"/>
        </w:rPr>
        <w:t xml:space="preserve">                                </w:t>
      </w:r>
    </w:p>
    <w:p w14:paraId="0FDDF5F5"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2A8C5911" w14:textId="77777777" w:rsidR="006F6838" w:rsidRDefault="006F6838"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03870544" w14:textId="4588920C" w:rsidR="00D07CCB" w:rsidRPr="00096DCF" w:rsidRDefault="006F6838"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val="single" w:color="000000"/>
        </w:rPr>
      </w:pPr>
      <w:r w:rsidRPr="006F6838">
        <w:rPr>
          <w:rFonts w:ascii="Arial Black" w:eastAsia="Arial" w:hAnsi="Arial Black" w:cs="Arial"/>
          <w:b/>
          <w:bCs/>
          <w:color w:val="010101"/>
          <w:sz w:val="24"/>
          <w:szCs w:val="24"/>
          <w:u w:color="000000"/>
        </w:rPr>
        <w:lastRenderedPageBreak/>
        <w:tab/>
      </w:r>
      <w:r w:rsidR="00D07CCB">
        <w:rPr>
          <w:rFonts w:ascii="Arial Black" w:eastAsia="Arial" w:hAnsi="Arial Black" w:cs="Arial"/>
          <w:b/>
          <w:bCs/>
          <w:color w:val="010101"/>
          <w:sz w:val="24"/>
          <w:szCs w:val="24"/>
          <w:u w:val="single" w:color="000000"/>
        </w:rPr>
        <w:t>SMALL G</w:t>
      </w:r>
      <w:r w:rsidR="00D07CCB" w:rsidRPr="00096DCF">
        <w:rPr>
          <w:rFonts w:ascii="Arial Black" w:eastAsia="Arial" w:hAnsi="Arial Black" w:cs="Arial"/>
          <w:b/>
          <w:bCs/>
          <w:color w:val="010101"/>
          <w:sz w:val="24"/>
          <w:szCs w:val="24"/>
          <w:u w:val="single" w:color="000000"/>
        </w:rPr>
        <w:t>ROUP DISCUSSIONS</w:t>
      </w:r>
      <w:r w:rsidR="00D07CCB" w:rsidRPr="00096DCF">
        <w:rPr>
          <w:rFonts w:ascii="Arial Black" w:eastAsia="Arial" w:hAnsi="Arial Black" w:cs="Arial"/>
          <w:b/>
          <w:bCs/>
          <w:color w:val="010101"/>
          <w:spacing w:val="53"/>
          <w:sz w:val="24"/>
          <w:szCs w:val="24"/>
          <w:u w:val="single" w:color="000000"/>
        </w:rPr>
        <w:t xml:space="preserve"> </w:t>
      </w:r>
      <w:r w:rsidR="00D07CCB" w:rsidRPr="00096DCF">
        <w:rPr>
          <w:rFonts w:ascii="Arial Black" w:eastAsia="Arial" w:hAnsi="Arial Black" w:cs="Arial"/>
          <w:b/>
          <w:bCs/>
          <w:color w:val="010101"/>
          <w:sz w:val="24"/>
          <w:szCs w:val="24"/>
          <w:u w:val="single" w:color="000000"/>
        </w:rPr>
        <w:t>(SGD</w:t>
      </w:r>
      <w:r w:rsidR="001B0553">
        <w:rPr>
          <w:rFonts w:ascii="Arial Black" w:eastAsia="Arial" w:hAnsi="Arial Black" w:cs="Arial"/>
          <w:b/>
          <w:bCs/>
          <w:color w:val="010101"/>
          <w:sz w:val="24"/>
          <w:szCs w:val="24"/>
          <w:u w:val="single" w:color="000000"/>
        </w:rPr>
        <w:t>s</w:t>
      </w:r>
      <w:r w:rsidR="00D07CCB" w:rsidRPr="00096DCF">
        <w:rPr>
          <w:rFonts w:ascii="Arial Black" w:eastAsia="Arial" w:hAnsi="Arial Black" w:cs="Arial"/>
          <w:b/>
          <w:bCs/>
          <w:color w:val="010101"/>
          <w:sz w:val="24"/>
          <w:szCs w:val="24"/>
          <w:u w:val="single" w:color="000000"/>
        </w:rPr>
        <w:t>):</w:t>
      </w:r>
    </w:p>
    <w:p w14:paraId="6DE1C4FC"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sz w:val="24"/>
          <w:szCs w:val="24"/>
          <w:u w:val="double" w:color="000000"/>
        </w:rPr>
      </w:pPr>
    </w:p>
    <w:p w14:paraId="094EFC19" w14:textId="77777777" w:rsidR="00D07CCB" w:rsidRPr="007735A2" w:rsidRDefault="00D07CCB" w:rsidP="00D07CCB">
      <w:pPr>
        <w:widowControl w:val="0"/>
        <w:autoSpaceDE w:val="0"/>
        <w:autoSpaceDN w:val="0"/>
        <w:spacing w:before="1" w:after="0" w:line="240" w:lineRule="auto"/>
        <w:jc w:val="center"/>
        <w:rPr>
          <w:rFonts w:ascii="Arial" w:eastAsia="Arial" w:hAnsi="Arial" w:cs="Arial"/>
          <w:b/>
          <w:sz w:val="24"/>
          <w:szCs w:val="24"/>
        </w:rPr>
      </w:pPr>
      <w:r w:rsidRPr="007735A2">
        <w:rPr>
          <w:rFonts w:ascii="Arial" w:eastAsia="Arial" w:hAnsi="Arial" w:cs="Arial"/>
          <w:noProof/>
          <w:sz w:val="24"/>
          <w:szCs w:val="24"/>
        </w:rPr>
        <w:drawing>
          <wp:inline distT="0" distB="0" distL="0" distR="0" wp14:anchorId="2B2E13B1" wp14:editId="21B638FB">
            <wp:extent cx="5476875" cy="2533650"/>
            <wp:effectExtent l="0" t="0" r="9525" b="0"/>
            <wp:docPr id="19" name="Picture 19"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362A0AFF" w14:textId="1232B652" w:rsidR="00D07CCB" w:rsidRPr="007735A2" w:rsidRDefault="00D07CCB" w:rsidP="00D07CCB">
      <w:pPr>
        <w:widowControl w:val="0"/>
        <w:autoSpaceDE w:val="0"/>
        <w:autoSpaceDN w:val="0"/>
        <w:spacing w:before="247" w:after="0" w:line="331" w:lineRule="auto"/>
        <w:ind w:left="1441" w:right="1779" w:hanging="5"/>
        <w:jc w:val="center"/>
        <w:rPr>
          <w:rFonts w:ascii="Arial" w:eastAsia="Arial" w:hAnsi="Arial" w:cs="Arial"/>
          <w:sz w:val="24"/>
          <w:szCs w:val="24"/>
        </w:rPr>
      </w:pPr>
      <w:r w:rsidRPr="007735A2">
        <w:rPr>
          <w:rFonts w:ascii="Arial" w:eastAsia="Arial" w:hAnsi="Arial" w:cs="Arial"/>
          <w:color w:val="010101"/>
          <w:sz w:val="24"/>
          <w:szCs w:val="24"/>
        </w:rPr>
        <w:t xml:space="preserve">This format helps students to clarify concepts acquire skills or attitudes.  Sessions are structured with the help of specific exercises such as patient case, or discussion topics. Students exchange opinions and apply knowledge gained from lectures, </w:t>
      </w:r>
      <w:r w:rsidR="0032453C" w:rsidRPr="007735A2">
        <w:rPr>
          <w:rFonts w:ascii="Arial" w:eastAsia="Arial" w:hAnsi="Arial" w:cs="Arial"/>
          <w:color w:val="010101"/>
          <w:sz w:val="24"/>
          <w:szCs w:val="24"/>
        </w:rPr>
        <w:t>tutorials,</w:t>
      </w:r>
      <w:r w:rsidRPr="007735A2">
        <w:rPr>
          <w:rFonts w:ascii="Arial" w:eastAsia="Arial" w:hAnsi="Arial" w:cs="Arial"/>
          <w:color w:val="010101"/>
          <w:sz w:val="24"/>
          <w:szCs w:val="24"/>
        </w:rPr>
        <w:t xml:space="preserve"> and self-study. The facilitator</w:t>
      </w:r>
      <w:r w:rsidRPr="007735A2">
        <w:rPr>
          <w:rFonts w:ascii="Arial" w:eastAsia="Arial" w:hAnsi="Arial" w:cs="Arial"/>
          <w:color w:val="010101"/>
          <w:spacing w:val="18"/>
          <w:sz w:val="24"/>
          <w:szCs w:val="24"/>
        </w:rPr>
        <w:t xml:space="preserve"> </w:t>
      </w:r>
      <w:r w:rsidRPr="007735A2">
        <w:rPr>
          <w:rFonts w:ascii="Arial" w:eastAsia="Arial" w:hAnsi="Arial" w:cs="Arial"/>
          <w:color w:val="010101"/>
          <w:sz w:val="24"/>
          <w:szCs w:val="24"/>
        </w:rPr>
        <w:t>role is</w:t>
      </w:r>
    </w:p>
    <w:p w14:paraId="05F4B028" w14:textId="77777777" w:rsidR="00D07CCB" w:rsidRPr="007735A2" w:rsidRDefault="00D07CCB" w:rsidP="00D07CCB">
      <w:pPr>
        <w:widowControl w:val="0"/>
        <w:autoSpaceDE w:val="0"/>
        <w:autoSpaceDN w:val="0"/>
        <w:spacing w:after="0" w:line="331" w:lineRule="auto"/>
        <w:jc w:val="center"/>
        <w:rPr>
          <w:rFonts w:ascii="Arial" w:eastAsia="Arial" w:hAnsi="Arial" w:cs="Arial"/>
          <w:sz w:val="24"/>
          <w:szCs w:val="24"/>
        </w:rPr>
      </w:pPr>
      <w:r w:rsidRPr="007735A2">
        <w:rPr>
          <w:rFonts w:ascii="Arial" w:eastAsia="Arial" w:hAnsi="Arial" w:cs="Arial"/>
          <w:sz w:val="24"/>
          <w:szCs w:val="24"/>
        </w:rPr>
        <w:t>to ask probing questions, summarize, or rephrase to help clarify concepts.</w:t>
      </w:r>
    </w:p>
    <w:p w14:paraId="1716A801" w14:textId="223CF10B" w:rsidR="00D07CCB" w:rsidRPr="007735A2" w:rsidRDefault="000A6376" w:rsidP="00D07CCB">
      <w:pPr>
        <w:widowControl w:val="0"/>
        <w:autoSpaceDE w:val="0"/>
        <w:autoSpaceDN w:val="0"/>
        <w:spacing w:after="0" w:line="331" w:lineRule="auto"/>
        <w:jc w:val="center"/>
        <w:rPr>
          <w:rFonts w:ascii="Arial" w:eastAsia="Arial" w:hAnsi="Arial" w:cs="Arial"/>
          <w:sz w:val="24"/>
          <w:szCs w:val="24"/>
        </w:rPr>
        <w:sectPr w:rsidR="00D07CCB" w:rsidRPr="007735A2" w:rsidSect="007B4BB0">
          <w:footerReference w:type="default" r:id="rId30"/>
          <w:pgSz w:w="11910" w:h="16840"/>
          <w:pgMar w:top="1120" w:right="840" w:bottom="1580" w:left="567" w:header="0" w:footer="1369" w:gutter="0"/>
          <w:cols w:space="720"/>
        </w:sectPr>
      </w:pPr>
      <w:r>
        <w:rPr>
          <w:rFonts w:ascii="Arial" w:eastAsia="Arial" w:hAnsi="Arial" w:cs="Arial"/>
          <w:sz w:val="24"/>
          <w:szCs w:val="24"/>
        </w:rPr>
        <w:t xml:space="preserve">Osteology is taught on human bones in small groups so that students can physically learn </w:t>
      </w:r>
      <w:r w:rsidR="009F5D3F">
        <w:rPr>
          <w:rFonts w:ascii="Arial" w:eastAsia="Arial" w:hAnsi="Arial" w:cs="Arial"/>
          <w:sz w:val="24"/>
          <w:szCs w:val="24"/>
        </w:rPr>
        <w:t>the bony</w:t>
      </w:r>
      <w:r w:rsidR="007C2DD6">
        <w:rPr>
          <w:rFonts w:ascii="Arial" w:eastAsia="Arial" w:hAnsi="Arial" w:cs="Arial"/>
          <w:sz w:val="24"/>
          <w:szCs w:val="24"/>
        </w:rPr>
        <w:t xml:space="preserve"> features and muscle attachments.</w:t>
      </w:r>
    </w:p>
    <w:p w14:paraId="5B37EE0D"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bookmarkStart w:id="6" w:name="Page_14"/>
      <w:bookmarkEnd w:id="6"/>
    </w:p>
    <w:p w14:paraId="0BB451B3"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1FAF05DD" w14:textId="77777777" w:rsidR="00D07CCB" w:rsidRPr="007735A2" w:rsidRDefault="00D07CCB" w:rsidP="00D07CCB">
      <w:pPr>
        <w:widowControl w:val="0"/>
        <w:autoSpaceDE w:val="0"/>
        <w:autoSpaceDN w:val="0"/>
        <w:spacing w:before="8" w:after="0" w:line="240" w:lineRule="auto"/>
        <w:jc w:val="center"/>
        <w:rPr>
          <w:rFonts w:ascii="Arial" w:eastAsia="Arial" w:hAnsi="Arial" w:cs="Arial"/>
          <w:sz w:val="24"/>
          <w:szCs w:val="24"/>
        </w:rPr>
      </w:pPr>
    </w:p>
    <w:p w14:paraId="1880ADDA" w14:textId="77777777" w:rsidR="00D07CCB" w:rsidRPr="00096DCF" w:rsidRDefault="00D07CCB" w:rsidP="00D07CCB">
      <w:pPr>
        <w:widowControl w:val="0"/>
        <w:tabs>
          <w:tab w:val="left" w:pos="1440"/>
        </w:tabs>
        <w:autoSpaceDE w:val="0"/>
        <w:autoSpaceDN w:val="0"/>
        <w:spacing w:after="0" w:line="240" w:lineRule="auto"/>
        <w:ind w:left="1440"/>
        <w:outlineLvl w:val="3"/>
        <w:rPr>
          <w:rFonts w:ascii="Arial Black" w:eastAsia="Arial" w:hAnsi="Arial Black" w:cs="Arial"/>
          <w:b/>
          <w:bCs/>
          <w:sz w:val="24"/>
          <w:szCs w:val="24"/>
        </w:rPr>
      </w:pPr>
      <w:r w:rsidRPr="007735A2">
        <w:rPr>
          <w:rFonts w:ascii="Arial" w:eastAsia="Arial" w:hAnsi="Arial" w:cs="Arial"/>
          <w:b/>
          <w:bCs/>
          <w:noProof/>
          <w:sz w:val="24"/>
          <w:szCs w:val="24"/>
        </w:rPr>
        <w:drawing>
          <wp:anchor distT="0" distB="0" distL="0" distR="0" simplePos="0" relativeHeight="251658252" behindDoc="0" locked="0" layoutInCell="1" allowOverlap="1" wp14:anchorId="66B4BA31" wp14:editId="3E57CECE">
            <wp:simplePos x="0" y="0"/>
            <wp:positionH relativeFrom="page">
              <wp:posOffset>647700</wp:posOffset>
            </wp:positionH>
            <wp:positionV relativeFrom="paragraph">
              <wp:posOffset>310515</wp:posOffset>
            </wp:positionV>
            <wp:extent cx="6486525" cy="4352925"/>
            <wp:effectExtent l="0" t="0" r="9525" b="9525"/>
            <wp:wrapTopAndBottom/>
            <wp:docPr id="20" name="Picture 20" descr="A couple of men in white lab coats looking at a table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7.jpeg" descr="A couple of men in white lab coats looking at a tablet&#10;&#10;Description automatically generated with low confidence"/>
                    <pic:cNvPicPr/>
                  </pic:nvPicPr>
                  <pic:blipFill>
                    <a:blip r:embed="rId31"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r w:rsidRPr="007735A2">
        <w:rPr>
          <w:rFonts w:ascii="Arial" w:eastAsia="Arial" w:hAnsi="Arial" w:cs="Arial"/>
          <w:b/>
          <w:bCs/>
          <w:color w:val="010101"/>
          <w:w w:val="104"/>
          <w:sz w:val="24"/>
          <w:szCs w:val="24"/>
        </w:rPr>
        <w:t xml:space="preserve">                                                            </w:t>
      </w:r>
      <w:r w:rsidRPr="00096DCF">
        <w:rPr>
          <w:rFonts w:ascii="Arial Black" w:eastAsia="Arial" w:hAnsi="Arial Black" w:cs="Arial"/>
          <w:b/>
          <w:bCs/>
          <w:color w:val="010101"/>
          <w:w w:val="104"/>
          <w:sz w:val="24"/>
          <w:szCs w:val="24"/>
          <w:u w:val="single" w:color="000000"/>
        </w:rPr>
        <w:t>PRACTICAL</w:t>
      </w:r>
    </w:p>
    <w:p w14:paraId="1B9A5160" w14:textId="77777777" w:rsidR="00D07CCB" w:rsidRPr="007735A2" w:rsidRDefault="00D07CCB" w:rsidP="00D07CCB">
      <w:pPr>
        <w:widowControl w:val="0"/>
        <w:autoSpaceDE w:val="0"/>
        <w:autoSpaceDN w:val="0"/>
        <w:spacing w:before="1" w:after="0" w:line="240" w:lineRule="auto"/>
        <w:jc w:val="center"/>
        <w:rPr>
          <w:rFonts w:ascii="Arial" w:eastAsia="Arial" w:hAnsi="Arial" w:cs="Arial"/>
          <w:b/>
          <w:sz w:val="24"/>
          <w:szCs w:val="24"/>
        </w:rPr>
      </w:pPr>
    </w:p>
    <w:p w14:paraId="0A3086CD" w14:textId="49CDE73E" w:rsidR="00D07CCB" w:rsidRPr="007735A2" w:rsidRDefault="00D07CCB" w:rsidP="00D07CCB">
      <w:pPr>
        <w:widowControl w:val="0"/>
        <w:autoSpaceDE w:val="0"/>
        <w:autoSpaceDN w:val="0"/>
        <w:spacing w:after="0" w:line="331" w:lineRule="auto"/>
        <w:ind w:left="1441" w:right="1215" w:firstLine="60"/>
        <w:jc w:val="center"/>
        <w:rPr>
          <w:rFonts w:ascii="Arial" w:eastAsia="Arial" w:hAnsi="Arial" w:cs="Arial"/>
          <w:sz w:val="24"/>
          <w:szCs w:val="24"/>
        </w:rPr>
      </w:pPr>
      <w:r w:rsidRPr="007735A2">
        <w:rPr>
          <w:rFonts w:ascii="Arial" w:eastAsia="Arial" w:hAnsi="Arial" w:cs="Arial"/>
          <w:color w:val="010101"/>
          <w:w w:val="104"/>
          <w:sz w:val="24"/>
          <w:szCs w:val="24"/>
        </w:rPr>
        <w:t xml:space="preserve">Basic science practical related to </w:t>
      </w:r>
      <w:r w:rsidR="00796908">
        <w:rPr>
          <w:rFonts w:ascii="Arial" w:eastAsia="Arial" w:hAnsi="Arial" w:cs="Arial"/>
          <w:color w:val="010101"/>
          <w:w w:val="104"/>
          <w:sz w:val="24"/>
          <w:szCs w:val="24"/>
        </w:rPr>
        <w:t xml:space="preserve">Pathology &amp; Community Medicine </w:t>
      </w:r>
      <w:r w:rsidRPr="007735A2">
        <w:rPr>
          <w:rFonts w:ascii="Arial" w:eastAsia="Arial" w:hAnsi="Arial" w:cs="Arial"/>
          <w:color w:val="010101"/>
          <w:w w:val="104"/>
          <w:sz w:val="24"/>
          <w:szCs w:val="24"/>
        </w:rPr>
        <w:t>are scheduled for student learning.</w:t>
      </w:r>
    </w:p>
    <w:p w14:paraId="02B01F6C" w14:textId="77777777"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39B22782" w14:textId="77777777"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02A285B1" w14:textId="77777777" w:rsidR="00D07CCB" w:rsidRPr="00096DCF" w:rsidRDefault="00D07CCB" w:rsidP="00D07CCB">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p>
    <w:p w14:paraId="2FEF8B27" w14:textId="77777777" w:rsidR="00D07CCB" w:rsidRPr="00096DCF" w:rsidRDefault="00D07CCB" w:rsidP="00D07CCB">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r w:rsidRPr="00096DCF">
        <w:rPr>
          <w:rFonts w:ascii="Arial Black" w:eastAsia="Arial" w:hAnsi="Arial Black" w:cs="Arial"/>
          <w:b/>
          <w:color w:val="010101"/>
          <w:w w:val="104"/>
          <w:sz w:val="24"/>
          <w:szCs w:val="24"/>
          <w:u w:val="single"/>
        </w:rPr>
        <w:t>SELF DIRECTED LEARNING SDL:</w:t>
      </w:r>
    </w:p>
    <w:p w14:paraId="13BA2553" w14:textId="160EEF7C"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sz w:val="24"/>
          <w:szCs w:val="24"/>
        </w:rPr>
      </w:pPr>
      <w:r w:rsidRPr="007735A2">
        <w:rPr>
          <w:rFonts w:ascii="Arial" w:eastAsia="Arial" w:hAnsi="Arial" w:cs="Arial"/>
          <w:b/>
          <w:color w:val="010101"/>
          <w:w w:val="104"/>
          <w:sz w:val="24"/>
          <w:szCs w:val="24"/>
        </w:rPr>
        <w:t xml:space="preserve"> </w:t>
      </w:r>
      <w:r w:rsidRPr="007735A2">
        <w:rPr>
          <w:rFonts w:ascii="Arial" w:eastAsia="Arial" w:hAnsi="Arial" w:cs="Arial"/>
          <w:color w:val="010101"/>
          <w:w w:val="104"/>
          <w:sz w:val="24"/>
          <w:szCs w:val="24"/>
        </w:rPr>
        <w:t xml:space="preserve">Students assume responsibilities of their own learning through individual study, sharing and discussing with peers, seeking information from Learning Resource Center, </w:t>
      </w:r>
      <w:r w:rsidR="00DB32D8" w:rsidRPr="007735A2">
        <w:rPr>
          <w:rFonts w:ascii="Arial" w:eastAsia="Arial" w:hAnsi="Arial" w:cs="Arial"/>
          <w:color w:val="010101"/>
          <w:w w:val="104"/>
          <w:sz w:val="24"/>
          <w:szCs w:val="24"/>
        </w:rPr>
        <w:t>teachers,</w:t>
      </w:r>
      <w:r w:rsidRPr="007735A2">
        <w:rPr>
          <w:rFonts w:ascii="Arial" w:eastAsia="Arial" w:hAnsi="Arial" w:cs="Arial"/>
          <w:color w:val="010101"/>
          <w:w w:val="104"/>
          <w:sz w:val="24"/>
          <w:szCs w:val="24"/>
        </w:rPr>
        <w:t xml:space="preserve"> and resource persons within and outside the college. Students can utilize the time within the college scheduled hours of self-study.</w:t>
      </w:r>
    </w:p>
    <w:p w14:paraId="67369693"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343B72CC"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7AFDD70"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0CF1004"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02A64CBD" w14:textId="47A52C69" w:rsidR="00D07CCB" w:rsidRPr="00096DCF" w:rsidRDefault="00517A8A" w:rsidP="00517A8A">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r>
        <w:rPr>
          <w:rFonts w:ascii="Arial Black" w:eastAsia="Arial" w:hAnsi="Arial Black" w:cs="Arial"/>
          <w:b/>
          <w:color w:val="010101"/>
          <w:sz w:val="24"/>
          <w:szCs w:val="24"/>
          <w:u w:val="single"/>
        </w:rPr>
        <w:t>E</w:t>
      </w:r>
      <w:r w:rsidR="00D07CCB" w:rsidRPr="00096DCF">
        <w:rPr>
          <w:rFonts w:ascii="Arial Black" w:eastAsia="Arial" w:hAnsi="Arial Black" w:cs="Arial"/>
          <w:b/>
          <w:color w:val="010101"/>
          <w:sz w:val="24"/>
          <w:szCs w:val="24"/>
          <w:u w:val="single"/>
        </w:rPr>
        <w:t>LEARNING:</w:t>
      </w:r>
    </w:p>
    <w:p w14:paraId="40DA95A0"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sz w:val="24"/>
          <w:szCs w:val="24"/>
        </w:rPr>
      </w:pPr>
      <w:r w:rsidRPr="007735A2">
        <w:rPr>
          <w:rFonts w:ascii="Arial" w:eastAsia="Arial" w:hAnsi="Arial" w:cs="Arial"/>
          <w:b/>
          <w:color w:val="010101"/>
          <w:sz w:val="24"/>
          <w:szCs w:val="24"/>
        </w:rPr>
        <w:t xml:space="preserve"> </w:t>
      </w:r>
      <w:r w:rsidRPr="007735A2">
        <w:rPr>
          <w:rFonts w:ascii="Arial" w:eastAsia="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7735A2">
        <w:rPr>
          <w:rFonts w:ascii="Arial" w:eastAsia="Arial" w:hAnsi="Arial" w:cs="Arial"/>
          <w:color w:val="010101"/>
          <w:spacing w:val="-26"/>
          <w:sz w:val="24"/>
          <w:szCs w:val="24"/>
        </w:rPr>
        <w:t xml:space="preserve"> </w:t>
      </w:r>
      <w:r w:rsidRPr="007735A2">
        <w:rPr>
          <w:rFonts w:ascii="Arial" w:eastAsia="Arial" w:hAnsi="Arial" w:cs="Arial"/>
          <w:color w:val="010101"/>
          <w:sz w:val="24"/>
          <w:szCs w:val="24"/>
        </w:rPr>
        <w:t>course.</w:t>
      </w:r>
    </w:p>
    <w:p w14:paraId="1CAADFFD" w14:textId="77777777" w:rsidR="00D07CCB" w:rsidRPr="007735A2" w:rsidRDefault="00D07CCB" w:rsidP="00D07CCB">
      <w:pPr>
        <w:widowControl w:val="0"/>
        <w:autoSpaceDE w:val="0"/>
        <w:autoSpaceDN w:val="0"/>
        <w:spacing w:after="0" w:line="340" w:lineRule="auto"/>
        <w:jc w:val="center"/>
        <w:rPr>
          <w:rFonts w:ascii="Arial" w:eastAsia="Arial" w:hAnsi="Arial" w:cs="Arial"/>
          <w:sz w:val="24"/>
          <w:szCs w:val="24"/>
        </w:rPr>
      </w:pPr>
    </w:p>
    <w:p w14:paraId="625FB49D" w14:textId="77777777" w:rsidR="00D07CCB" w:rsidRPr="007735A2" w:rsidRDefault="00D07CCB" w:rsidP="00D07CCB">
      <w:pPr>
        <w:widowControl w:val="0"/>
        <w:autoSpaceDE w:val="0"/>
        <w:autoSpaceDN w:val="0"/>
        <w:spacing w:after="0" w:line="340" w:lineRule="auto"/>
        <w:jc w:val="center"/>
        <w:rPr>
          <w:rFonts w:ascii="Arial" w:eastAsia="Arial" w:hAnsi="Arial" w:cs="Arial"/>
          <w:sz w:val="24"/>
          <w:szCs w:val="24"/>
        </w:rPr>
        <w:sectPr w:rsidR="00D07CCB" w:rsidRPr="007735A2" w:rsidSect="007B4BB0">
          <w:footerReference w:type="default" r:id="rId32"/>
          <w:pgSz w:w="11910" w:h="16840"/>
          <w:pgMar w:top="1060" w:right="300" w:bottom="1560" w:left="0" w:header="0" w:footer="1377" w:gutter="0"/>
          <w:pgNumType w:start="14"/>
          <w:cols w:space="720"/>
        </w:sectPr>
      </w:pPr>
      <w:r w:rsidRPr="007735A2">
        <w:rPr>
          <w:rFonts w:ascii="Arial" w:eastAsia="Arial" w:hAnsi="Arial" w:cs="Arial"/>
          <w:noProof/>
          <w:sz w:val="24"/>
          <w:szCs w:val="24"/>
        </w:rPr>
        <w:drawing>
          <wp:inline distT="0" distB="0" distL="0" distR="0" wp14:anchorId="49A588FB" wp14:editId="6E84DE59">
            <wp:extent cx="5762625" cy="3322955"/>
            <wp:effectExtent l="0" t="0" r="9525" b="0"/>
            <wp:docPr id="21" name="Picture 21" descr="A group of people sitting at desks with compu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8.jpeg" descr="A group of people sitting at desks with computers&#10;&#10;Description automatically generated with medium confidence"/>
                    <pic:cNvPicPr/>
                  </pic:nvPicPr>
                  <pic:blipFill>
                    <a:blip r:embed="rId33" cstate="print"/>
                    <a:srcRect/>
                    <a:stretch/>
                  </pic:blipFill>
                  <pic:spPr>
                    <a:xfrm>
                      <a:off x="0" y="0"/>
                      <a:ext cx="5778051" cy="3331850"/>
                    </a:xfrm>
                    <a:prstGeom prst="rect">
                      <a:avLst/>
                    </a:prstGeom>
                  </pic:spPr>
                </pic:pic>
              </a:graphicData>
            </a:graphic>
          </wp:inline>
        </w:drawing>
      </w:r>
    </w:p>
    <w:p w14:paraId="27F1D9F9" w14:textId="31BE662F" w:rsidR="00B866B9" w:rsidRPr="00EE6D65" w:rsidRDefault="00C55E1D" w:rsidP="00EE6D65">
      <w:pPr>
        <w:widowControl w:val="0"/>
        <w:autoSpaceDE w:val="0"/>
        <w:autoSpaceDN w:val="0"/>
        <w:spacing w:after="0" w:line="240" w:lineRule="auto"/>
        <w:rPr>
          <w:rFonts w:ascii="Arial" w:eastAsia="Arial" w:hAnsi="Arial" w:cs="Arial"/>
          <w:sz w:val="24"/>
          <w:szCs w:val="24"/>
        </w:rPr>
      </w:pPr>
      <w:r w:rsidRPr="007735A2">
        <w:rPr>
          <w:rFonts w:ascii="Times New Roman" w:eastAsia="Arial" w:hAnsi="Times New Roman" w:cs="Times New Roman"/>
          <w:noProof/>
          <w:sz w:val="24"/>
          <w:szCs w:val="24"/>
        </w:rPr>
        <w:drawing>
          <wp:anchor distT="0" distB="0" distL="114300" distR="114300" simplePos="0" relativeHeight="251658245" behindDoc="0" locked="0" layoutInCell="1" allowOverlap="1" wp14:anchorId="7A52DC03" wp14:editId="3F67A22A">
            <wp:simplePos x="0" y="0"/>
            <wp:positionH relativeFrom="margin">
              <wp:align>center</wp:align>
            </wp:positionH>
            <wp:positionV relativeFrom="margin">
              <wp:posOffset>-258008</wp:posOffset>
            </wp:positionV>
            <wp:extent cx="3962400" cy="2770505"/>
            <wp:effectExtent l="0" t="0" r="0" b="0"/>
            <wp:wrapSquare wrapText="bothSides"/>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pic:spPr>
                </pic:pic>
              </a:graphicData>
            </a:graphic>
          </wp:anchor>
        </w:drawing>
      </w:r>
      <w:bookmarkStart w:id="7" w:name="Page_15"/>
      <w:bookmarkStart w:id="8" w:name="Page_16"/>
      <w:bookmarkEnd w:id="7"/>
      <w:bookmarkEnd w:id="8"/>
    </w:p>
    <w:p w14:paraId="3DA4950E" w14:textId="77777777" w:rsidR="00DA0160" w:rsidRDefault="00DA0160"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3D21F540" w14:textId="77777777"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37F89352" w14:textId="7B969B6F" w:rsidR="00B866B9" w:rsidRDefault="00B866B9" w:rsidP="00A8189B">
      <w:pPr>
        <w:widowControl w:val="0"/>
        <w:autoSpaceDE w:val="0"/>
        <w:autoSpaceDN w:val="0"/>
        <w:spacing w:before="91" w:after="0" w:line="240" w:lineRule="auto"/>
        <w:rPr>
          <w:rFonts w:ascii="Arial Black" w:eastAsia="Arial" w:hAnsi="Arial Black" w:cs="Arial"/>
          <w:b/>
          <w:color w:val="010101"/>
          <w:w w:val="104"/>
          <w:sz w:val="36"/>
          <w:szCs w:val="36"/>
          <w:u w:val="single"/>
        </w:rPr>
      </w:pPr>
    </w:p>
    <w:p w14:paraId="539543DD" w14:textId="720BE378" w:rsidR="00B866B9" w:rsidRDefault="00A54C56"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r w:rsidRPr="007735A2">
        <w:rPr>
          <w:rFonts w:ascii="Arial" w:eastAsia="Arial" w:hAnsi="Arial" w:cs="Arial"/>
          <w:noProof/>
          <w:sz w:val="24"/>
          <w:szCs w:val="24"/>
        </w:rPr>
        <w:lastRenderedPageBreak/>
        <w:drawing>
          <wp:anchor distT="0" distB="0" distL="114300" distR="114300" simplePos="0" relativeHeight="251658241" behindDoc="0" locked="0" layoutInCell="1" allowOverlap="1" wp14:anchorId="494854D6" wp14:editId="2B15635D">
            <wp:simplePos x="0" y="0"/>
            <wp:positionH relativeFrom="column">
              <wp:posOffset>1120610</wp:posOffset>
            </wp:positionH>
            <wp:positionV relativeFrom="paragraph">
              <wp:posOffset>176208</wp:posOffset>
            </wp:positionV>
            <wp:extent cx="5795010" cy="1838325"/>
            <wp:effectExtent l="190500" t="190500" r="186690" b="200025"/>
            <wp:wrapThrough wrapText="bothSides">
              <wp:wrapPolygon edited="0">
                <wp:start x="142" y="-2238"/>
                <wp:lineTo x="-710" y="-1791"/>
                <wp:lineTo x="-710" y="21040"/>
                <wp:lineTo x="142" y="23279"/>
                <wp:lineTo x="142" y="23726"/>
                <wp:lineTo x="21373" y="23726"/>
                <wp:lineTo x="21444" y="23279"/>
                <wp:lineTo x="22225" y="19921"/>
                <wp:lineTo x="22225" y="1791"/>
                <wp:lineTo x="21444" y="-1567"/>
                <wp:lineTo x="21373" y="-2238"/>
                <wp:lineTo x="142" y="-2238"/>
              </wp:wrapPolygon>
            </wp:wrapThrough>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95010" cy="1838325"/>
                    </a:xfrm>
                    <a:prstGeom prst="rect">
                      <a:avLst/>
                    </a:prstGeom>
                    <a:ln>
                      <a:noFill/>
                    </a:ln>
                    <a:effectLst>
                      <a:outerShdw blurRad="190500" algn="tl" rotWithShape="0">
                        <a:srgbClr val="000000">
                          <a:alpha val="70000"/>
                        </a:srgbClr>
                      </a:outerShdw>
                    </a:effectLst>
                  </pic:spPr>
                </pic:pic>
              </a:graphicData>
            </a:graphic>
          </wp:anchor>
        </w:drawing>
      </w:r>
    </w:p>
    <w:p w14:paraId="1FD8324C" w14:textId="7F038C8C"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2CA83F16" w14:textId="72E2671A" w:rsidR="00D07CCB" w:rsidRPr="00B21AE1" w:rsidRDefault="00D07CCB" w:rsidP="00D07CCB">
      <w:pPr>
        <w:widowControl w:val="0"/>
        <w:autoSpaceDE w:val="0"/>
        <w:autoSpaceDN w:val="0"/>
        <w:spacing w:before="91" w:after="0" w:line="240" w:lineRule="auto"/>
        <w:jc w:val="center"/>
        <w:rPr>
          <w:rFonts w:ascii="Arial Black" w:eastAsia="Arial" w:hAnsi="Arial Black" w:cs="Arial"/>
          <w:b/>
          <w:sz w:val="36"/>
          <w:szCs w:val="36"/>
          <w:u w:val="single"/>
        </w:rPr>
      </w:pPr>
      <w:r w:rsidRPr="00B21AE1">
        <w:rPr>
          <w:rFonts w:ascii="Arial Black" w:eastAsia="Arial" w:hAnsi="Arial Black" w:cs="Arial"/>
          <w:b/>
          <w:color w:val="010101"/>
          <w:w w:val="104"/>
          <w:sz w:val="36"/>
          <w:szCs w:val="36"/>
          <w:u w:val="single"/>
        </w:rPr>
        <w:t>RULES AND REGULATIONS</w:t>
      </w:r>
    </w:p>
    <w:p w14:paraId="4D88FBDE" w14:textId="77777777" w:rsidR="00D07CCB" w:rsidRPr="007735A2" w:rsidRDefault="00D07CCB" w:rsidP="00D07CCB">
      <w:pPr>
        <w:widowControl w:val="0"/>
        <w:autoSpaceDE w:val="0"/>
        <w:autoSpaceDN w:val="0"/>
        <w:spacing w:before="1" w:after="0" w:line="240" w:lineRule="auto"/>
        <w:jc w:val="center"/>
        <w:rPr>
          <w:rFonts w:ascii="Arial" w:eastAsia="Arial" w:hAnsi="Arial" w:cs="Arial"/>
          <w:b/>
          <w:sz w:val="24"/>
          <w:szCs w:val="24"/>
        </w:rPr>
      </w:pPr>
    </w:p>
    <w:p w14:paraId="1B335B6D" w14:textId="1CE8B1BE" w:rsidR="00D07CCB" w:rsidRPr="007735A2"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r w:rsidRPr="007735A2">
        <w:rPr>
          <w:rFonts w:ascii="Arial" w:eastAsia="Arial" w:hAnsi="Arial" w:cs="Arial"/>
          <w:color w:val="010101"/>
          <w:w w:val="104"/>
          <w:sz w:val="24"/>
          <w:szCs w:val="24"/>
        </w:rPr>
        <w:t xml:space="preserve">We will be making the journey through </w:t>
      </w:r>
      <w:r w:rsidR="00EE6D65" w:rsidRPr="007735A2">
        <w:rPr>
          <w:rFonts w:ascii="Arial" w:eastAsia="Arial" w:hAnsi="Arial" w:cs="Arial"/>
          <w:color w:val="010101"/>
          <w:w w:val="104"/>
          <w:sz w:val="24"/>
          <w:szCs w:val="24"/>
        </w:rPr>
        <w:t>Block</w:t>
      </w:r>
      <w:r>
        <w:rPr>
          <w:rFonts w:ascii="Arial" w:eastAsia="Arial" w:hAnsi="Arial" w:cs="Arial"/>
          <w:color w:val="010101"/>
          <w:sz w:val="24"/>
          <w:szCs w:val="24"/>
        </w:rPr>
        <w:t xml:space="preserve"> </w:t>
      </w:r>
      <w:r w:rsidR="005A72CD">
        <w:rPr>
          <w:rFonts w:ascii="Arial" w:eastAsia="Arial" w:hAnsi="Arial" w:cs="Arial"/>
          <w:color w:val="010101"/>
          <w:sz w:val="24"/>
          <w:szCs w:val="24"/>
        </w:rPr>
        <w:t>12</w:t>
      </w:r>
      <w:r w:rsidRPr="007735A2">
        <w:rPr>
          <w:rFonts w:ascii="Arial" w:eastAsia="Arial" w:hAnsi="Arial" w:cs="Arial"/>
          <w:color w:val="010101"/>
          <w:w w:val="104"/>
          <w:sz w:val="24"/>
          <w:szCs w:val="24"/>
        </w:rPr>
        <w:t xml:space="preserve"> in </w:t>
      </w:r>
      <w:r w:rsidR="00D07EFB">
        <w:rPr>
          <w:rFonts w:ascii="Arial" w:eastAsia="Arial" w:hAnsi="Arial" w:cs="Arial"/>
          <w:color w:val="000000" w:themeColor="text1"/>
          <w:w w:val="104"/>
          <w:sz w:val="24"/>
          <w:szCs w:val="24"/>
        </w:rPr>
        <w:t>1</w:t>
      </w:r>
      <w:r w:rsidR="005A72CD">
        <w:rPr>
          <w:rFonts w:ascii="Arial" w:eastAsia="Arial" w:hAnsi="Arial" w:cs="Arial"/>
          <w:color w:val="000000" w:themeColor="text1"/>
          <w:w w:val="104"/>
          <w:sz w:val="24"/>
          <w:szCs w:val="24"/>
        </w:rPr>
        <w:t>1</w:t>
      </w:r>
      <w:r w:rsidRPr="00057776">
        <w:rPr>
          <w:rFonts w:ascii="Arial" w:eastAsia="Arial" w:hAnsi="Arial" w:cs="Arial"/>
          <w:color w:val="000000" w:themeColor="text1"/>
          <w:w w:val="104"/>
          <w:sz w:val="24"/>
          <w:szCs w:val="24"/>
        </w:rPr>
        <w:t xml:space="preserve"> weeks. </w:t>
      </w:r>
      <w:r w:rsidRPr="007735A2">
        <w:rPr>
          <w:rFonts w:ascii="Arial" w:eastAsia="Arial" w:hAnsi="Arial" w:cs="Arial"/>
          <w:color w:val="010101"/>
          <w:w w:val="104"/>
          <w:sz w:val="24"/>
          <w:szCs w:val="24"/>
        </w:rPr>
        <w:t xml:space="preserve">Therefore, this course includes an intensive coursework load. Class attendance and participation are extremely important </w:t>
      </w:r>
      <w:r w:rsidR="00EE6D65" w:rsidRPr="007735A2">
        <w:rPr>
          <w:rFonts w:ascii="Arial" w:eastAsia="Arial" w:hAnsi="Arial" w:cs="Arial"/>
          <w:color w:val="010101"/>
          <w:w w:val="104"/>
          <w:sz w:val="24"/>
          <w:szCs w:val="24"/>
        </w:rPr>
        <w:t>to learning</w:t>
      </w:r>
      <w:r w:rsidRPr="007735A2">
        <w:rPr>
          <w:rFonts w:ascii="Arial" w:eastAsia="Arial" w:hAnsi="Arial" w:cs="Arial"/>
          <w:color w:val="010101"/>
          <w:w w:val="104"/>
          <w:sz w:val="24"/>
          <w:szCs w:val="24"/>
        </w:rPr>
        <w:t xml:space="preserve"> and are considered in the evaluation of course </w:t>
      </w:r>
      <w:r w:rsidR="00EE6D65" w:rsidRPr="007735A2">
        <w:rPr>
          <w:rFonts w:ascii="Arial" w:eastAsia="Arial" w:hAnsi="Arial" w:cs="Arial"/>
          <w:color w:val="010101"/>
          <w:w w:val="104"/>
          <w:sz w:val="24"/>
          <w:szCs w:val="24"/>
        </w:rPr>
        <w:t>grades</w:t>
      </w:r>
      <w:r w:rsidRPr="007735A2">
        <w:rPr>
          <w:rFonts w:ascii="Arial" w:eastAsia="Arial" w:hAnsi="Arial" w:cs="Arial"/>
          <w:color w:val="010101"/>
          <w:w w:val="104"/>
          <w:sz w:val="24"/>
          <w:szCs w:val="24"/>
        </w:rPr>
        <w:t xml:space="preserve">. If there is anything that the module team can do to </w:t>
      </w:r>
      <w:r w:rsidR="00EE6D65" w:rsidRPr="007735A2">
        <w:rPr>
          <w:rFonts w:ascii="Arial" w:eastAsia="Arial" w:hAnsi="Arial" w:cs="Arial"/>
          <w:color w:val="010101"/>
          <w:w w:val="104"/>
          <w:sz w:val="24"/>
          <w:szCs w:val="24"/>
        </w:rPr>
        <w:t>assist during</w:t>
      </w:r>
      <w:r w:rsidRPr="007735A2">
        <w:rPr>
          <w:rFonts w:ascii="Arial" w:eastAsia="Arial" w:hAnsi="Arial" w:cs="Arial"/>
          <w:color w:val="010101"/>
          <w:w w:val="104"/>
          <w:sz w:val="24"/>
          <w:szCs w:val="24"/>
        </w:rPr>
        <w:t xml:space="preserve"> the course, please feel free to contact them. Attendance will be monitored during the different teaching activities. If </w:t>
      </w:r>
      <w:r w:rsidR="00D07EFB">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attendance is less than 75%, </w:t>
      </w:r>
      <w:r w:rsidR="00D07EFB">
        <w:rPr>
          <w:rFonts w:ascii="Arial" w:eastAsia="Arial" w:hAnsi="Arial" w:cs="Arial"/>
          <w:color w:val="010101"/>
          <w:w w:val="104"/>
          <w:sz w:val="24"/>
          <w:szCs w:val="24"/>
        </w:rPr>
        <w:t xml:space="preserve">the </w:t>
      </w:r>
      <w:r w:rsidR="00EE6D65">
        <w:rPr>
          <w:rFonts w:ascii="Arial" w:eastAsia="Arial" w:hAnsi="Arial" w:cs="Arial"/>
          <w:color w:val="010101"/>
          <w:w w:val="104"/>
          <w:sz w:val="24"/>
          <w:szCs w:val="24"/>
        </w:rPr>
        <w:t xml:space="preserve">student </w:t>
      </w:r>
      <w:r w:rsidR="00EE6D65" w:rsidRPr="007735A2">
        <w:rPr>
          <w:rFonts w:ascii="Arial" w:eastAsia="Arial" w:hAnsi="Arial" w:cs="Arial"/>
          <w:color w:val="010101"/>
          <w:w w:val="104"/>
          <w:sz w:val="24"/>
          <w:szCs w:val="24"/>
        </w:rPr>
        <w:t>will</w:t>
      </w:r>
      <w:r w:rsidRPr="007735A2">
        <w:rPr>
          <w:rFonts w:ascii="Arial" w:eastAsia="Arial" w:hAnsi="Arial" w:cs="Arial"/>
          <w:color w:val="010101"/>
          <w:w w:val="104"/>
          <w:sz w:val="24"/>
          <w:szCs w:val="24"/>
        </w:rPr>
        <w:t xml:space="preserve"> not be allowed to sit for both block and annual examination</w:t>
      </w:r>
      <w:r w:rsidRPr="007735A2">
        <w:rPr>
          <w:rFonts w:ascii="Arial" w:eastAsia="Arial" w:hAnsi="Arial" w:cs="Arial"/>
          <w:color w:val="010101"/>
          <w:spacing w:val="6"/>
          <w:w w:val="104"/>
          <w:sz w:val="24"/>
          <w:szCs w:val="24"/>
        </w:rPr>
        <w:t>.</w:t>
      </w:r>
    </w:p>
    <w:p w14:paraId="1C472E08" w14:textId="7A3C300A" w:rsidR="00D07CCB" w:rsidRPr="007735A2"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p>
    <w:p w14:paraId="70605787"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3B0ADA11" w14:textId="15A52556" w:rsidR="00D07CCB" w:rsidRDefault="00D07CCB" w:rsidP="00D07CCB">
      <w:pPr>
        <w:widowControl w:val="0"/>
        <w:autoSpaceDE w:val="0"/>
        <w:autoSpaceDN w:val="0"/>
        <w:spacing w:before="227" w:after="0" w:line="333" w:lineRule="auto"/>
        <w:ind w:left="775" w:right="453" w:firstLine="725"/>
        <w:jc w:val="center"/>
        <w:rPr>
          <w:rFonts w:ascii="Arial" w:eastAsia="Arial" w:hAnsi="Arial" w:cs="Arial"/>
          <w:color w:val="010101"/>
          <w:sz w:val="24"/>
          <w:szCs w:val="24"/>
        </w:rPr>
      </w:pPr>
      <w:r w:rsidRPr="007735A2">
        <w:rPr>
          <w:rFonts w:ascii="Arial" w:eastAsia="Arial" w:hAnsi="Arial" w:cs="Arial"/>
          <w:color w:val="010101"/>
          <w:sz w:val="24"/>
          <w:szCs w:val="24"/>
        </w:rPr>
        <w:t xml:space="preserve">All examinations must be taken on the date </w:t>
      </w:r>
      <w:r w:rsidR="00EE6D65" w:rsidRPr="007735A2">
        <w:rPr>
          <w:rFonts w:ascii="Arial" w:eastAsia="Arial" w:hAnsi="Arial" w:cs="Arial"/>
          <w:color w:val="010101"/>
          <w:sz w:val="24"/>
          <w:szCs w:val="24"/>
        </w:rPr>
        <w:t>scheduled. There</w:t>
      </w:r>
      <w:r w:rsidRPr="007735A2">
        <w:rPr>
          <w:rFonts w:ascii="Arial" w:eastAsia="Arial" w:hAnsi="Arial" w:cs="Arial"/>
          <w:color w:val="010101"/>
          <w:sz w:val="24"/>
          <w:szCs w:val="24"/>
        </w:rPr>
        <w:t xml:space="preserve"> will be a block exam at the end of each block cover</w:t>
      </w:r>
      <w:r w:rsidR="00EE6D65">
        <w:rPr>
          <w:rFonts w:ascii="Arial" w:eastAsia="Arial" w:hAnsi="Arial" w:cs="Arial"/>
          <w:color w:val="010101"/>
          <w:sz w:val="24"/>
          <w:szCs w:val="24"/>
        </w:rPr>
        <w:t>ing</w:t>
      </w:r>
      <w:r w:rsidRPr="007735A2">
        <w:rPr>
          <w:rFonts w:ascii="Arial" w:eastAsia="Arial" w:hAnsi="Arial" w:cs="Arial"/>
          <w:color w:val="010101"/>
          <w:sz w:val="24"/>
          <w:szCs w:val="24"/>
        </w:rPr>
        <w:t xml:space="preserve"> two modules</w:t>
      </w:r>
      <w:r w:rsidRPr="007735A2">
        <w:rPr>
          <w:rFonts w:ascii="Arial" w:eastAsia="Arial" w:hAnsi="Arial" w:cs="Arial"/>
          <w:color w:val="282828"/>
          <w:sz w:val="24"/>
          <w:szCs w:val="24"/>
        </w:rPr>
        <w:t xml:space="preserve">. </w:t>
      </w:r>
      <w:r w:rsidRPr="007735A2">
        <w:rPr>
          <w:rFonts w:ascii="Arial" w:eastAsia="Arial" w:hAnsi="Arial" w:cs="Arial"/>
          <w:color w:val="010101"/>
          <w:sz w:val="24"/>
          <w:szCs w:val="24"/>
        </w:rPr>
        <w:t xml:space="preserve">There will be a total of 3 block </w:t>
      </w:r>
      <w:r w:rsidR="00EE6D65" w:rsidRPr="007735A2">
        <w:rPr>
          <w:rFonts w:ascii="Arial" w:eastAsia="Arial" w:hAnsi="Arial" w:cs="Arial"/>
          <w:color w:val="010101"/>
          <w:sz w:val="24"/>
          <w:szCs w:val="24"/>
        </w:rPr>
        <w:t>examinations</w:t>
      </w:r>
      <w:r w:rsidRPr="007735A2">
        <w:rPr>
          <w:rFonts w:ascii="Arial" w:eastAsia="Arial" w:hAnsi="Arial" w:cs="Arial"/>
          <w:color w:val="010101"/>
          <w:sz w:val="24"/>
          <w:szCs w:val="24"/>
        </w:rPr>
        <w:t xml:space="preserve"> and the 30% weightage of these block exam will be added to the 70 % of the annual professional exam as an internal</w:t>
      </w:r>
      <w:r w:rsidRPr="007735A2">
        <w:rPr>
          <w:rFonts w:ascii="Arial" w:eastAsia="Arial" w:hAnsi="Arial" w:cs="Arial"/>
          <w:color w:val="010101"/>
          <w:spacing w:val="13"/>
          <w:sz w:val="24"/>
          <w:szCs w:val="24"/>
        </w:rPr>
        <w:t xml:space="preserve"> </w:t>
      </w:r>
      <w:r w:rsidR="00EE6D65" w:rsidRPr="007735A2">
        <w:rPr>
          <w:rFonts w:ascii="Arial" w:eastAsia="Arial" w:hAnsi="Arial" w:cs="Arial"/>
          <w:color w:val="010101"/>
          <w:sz w:val="24"/>
          <w:szCs w:val="24"/>
        </w:rPr>
        <w:t>assessment.</w:t>
      </w:r>
      <w:r w:rsidR="00EE6D65">
        <w:rPr>
          <w:rFonts w:ascii="Arial" w:eastAsia="Arial" w:hAnsi="Arial" w:cs="Arial"/>
          <w:color w:val="010101"/>
          <w:sz w:val="24"/>
          <w:szCs w:val="24"/>
        </w:rPr>
        <w:t xml:space="preserve"> If a student faces any problem related to the block examination </w:t>
      </w:r>
      <w:r w:rsidR="00517A8A">
        <w:rPr>
          <w:rFonts w:ascii="Arial" w:eastAsia="Arial" w:hAnsi="Arial" w:cs="Arial"/>
          <w:color w:val="010101"/>
          <w:sz w:val="24"/>
          <w:szCs w:val="24"/>
        </w:rPr>
        <w:t>marks,</w:t>
      </w:r>
      <w:r w:rsidR="00EE6D65">
        <w:rPr>
          <w:rFonts w:ascii="Arial" w:eastAsia="Arial" w:hAnsi="Arial" w:cs="Arial"/>
          <w:color w:val="010101"/>
          <w:sz w:val="24"/>
          <w:szCs w:val="24"/>
        </w:rPr>
        <w:t xml:space="preserve"> he/she has the right to appeal for the rechecking or retotaling of the marks according to the university policy.</w:t>
      </w:r>
    </w:p>
    <w:p w14:paraId="4ADD0D77" w14:textId="522D1955" w:rsidR="00B50156" w:rsidRPr="005F4C42" w:rsidRDefault="008B3346" w:rsidP="005F4C42">
      <w:pPr>
        <w:jc w:val="center"/>
        <w:rPr>
          <w:rFonts w:ascii="Times New Roman" w:eastAsia="Times New Roman" w:hAnsi="Times New Roman"/>
          <w:noProof/>
        </w:rPr>
      </w:pPr>
      <w:r>
        <w:rPr>
          <w:rFonts w:ascii="Times New Roman" w:eastAsia="Times New Roman" w:hAnsi="Times New Roman"/>
        </w:rPr>
        <w:br w:type="page"/>
      </w:r>
      <w:r w:rsidR="00785DD6" w:rsidRPr="00785DD6">
        <w:rPr>
          <w:rFonts w:ascii="Times New Roman" w:eastAsia="Times New Roman" w:hAnsi="Times New Roman"/>
          <w:noProof/>
        </w:rPr>
        <mc:AlternateContent>
          <mc:Choice Requires="wps">
            <w:drawing>
              <wp:anchor distT="0" distB="0" distL="114300" distR="114300" simplePos="0" relativeHeight="251658243" behindDoc="0" locked="0" layoutInCell="1" allowOverlap="1" wp14:anchorId="47C3EE42" wp14:editId="42984247">
                <wp:simplePos x="0" y="0"/>
                <wp:positionH relativeFrom="column">
                  <wp:posOffset>731520</wp:posOffset>
                </wp:positionH>
                <wp:positionV relativeFrom="paragraph">
                  <wp:posOffset>1219835</wp:posOffset>
                </wp:positionV>
                <wp:extent cx="8596668" cy="3880773"/>
                <wp:effectExtent l="0" t="0" r="0" b="0"/>
                <wp:wrapNone/>
                <wp:docPr id="10" name="Rectang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6668" cy="3880773"/>
                        </a:xfrm>
                        <a:prstGeom prst="rect">
                          <a:avLst/>
                        </a:prstGeom>
                      </wps:spPr>
                      <wps:bodyPr vert="horz" lIns="91440" tIns="45720" rIns="91440" bIns="45720" rtlCol="0">
                        <a:normAutofit/>
                      </wps:bodyPr>
                    </wps:wsp>
                  </a:graphicData>
                </a:graphic>
              </wp:anchor>
            </w:drawing>
          </mc:Choice>
          <mc:Fallback>
            <w:pict>
              <v:rect w14:anchorId="54055309" id="Rectangle 10" o:spid="_x0000_s1026" style="position:absolute;margin-left:57.6pt;margin-top:96.05pt;width:676.9pt;height:305.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" filled="f" stroked="f">
                <o:lock v:ext="edit" grouping="t"/>
              </v:rect>
            </w:pict>
          </mc:Fallback>
        </mc:AlternateContent>
      </w:r>
    </w:p>
    <w:p w14:paraId="7279C2E3" w14:textId="739DA887" w:rsidR="00F427E8" w:rsidRDefault="00F427E8" w:rsidP="00F427E8">
      <w:pPr>
        <w:jc w:val="center"/>
        <w:rPr>
          <w:rFonts w:ascii="Britannic Bold" w:hAnsi="Britannic Bold" w:cs="Segoe UI"/>
          <w:b/>
          <w:sz w:val="72"/>
          <w:szCs w:val="72"/>
          <w:u w:val="single"/>
        </w:rPr>
      </w:pPr>
      <w:r w:rsidRPr="007765C3">
        <w:rPr>
          <w:rFonts w:ascii="Britannic Bold" w:hAnsi="Britannic Bold" w:cs="Segoe UI"/>
          <w:b/>
          <w:sz w:val="72"/>
          <w:szCs w:val="72"/>
          <w:u w:val="single"/>
        </w:rPr>
        <w:lastRenderedPageBreak/>
        <w:t xml:space="preserve">MODULE </w:t>
      </w:r>
      <w:r>
        <w:rPr>
          <w:rFonts w:ascii="Britannic Bold" w:hAnsi="Britannic Bold" w:cs="Segoe UI"/>
          <w:b/>
          <w:sz w:val="72"/>
          <w:szCs w:val="72"/>
          <w:u w:val="single"/>
        </w:rPr>
        <w:t>–</w:t>
      </w:r>
      <w:r w:rsidR="00016623">
        <w:rPr>
          <w:rFonts w:ascii="Britannic Bold" w:hAnsi="Britannic Bold" w:cs="Segoe UI"/>
          <w:b/>
          <w:sz w:val="72"/>
          <w:szCs w:val="72"/>
          <w:u w:val="single"/>
        </w:rPr>
        <w:t xml:space="preserve"> </w:t>
      </w:r>
      <w:r w:rsidR="00517A8A">
        <w:rPr>
          <w:rFonts w:ascii="Britannic Bold" w:hAnsi="Britannic Bold" w:cs="Segoe UI"/>
          <w:b/>
          <w:sz w:val="72"/>
          <w:szCs w:val="72"/>
          <w:u w:val="single"/>
        </w:rPr>
        <w:t>2</w:t>
      </w:r>
      <w:r w:rsidR="0014130F">
        <w:rPr>
          <w:rFonts w:ascii="Britannic Bold" w:hAnsi="Britannic Bold" w:cs="Segoe UI"/>
          <w:b/>
          <w:sz w:val="72"/>
          <w:szCs w:val="72"/>
          <w:u w:val="single"/>
        </w:rPr>
        <w:t>3</w:t>
      </w:r>
    </w:p>
    <w:p w14:paraId="70D5E30F" w14:textId="62999CA0" w:rsidR="00E70481" w:rsidRDefault="00304715" w:rsidP="00F427E8">
      <w:pPr>
        <w:jc w:val="center"/>
        <w:rPr>
          <w:rFonts w:ascii="Britannic Bold" w:hAnsi="Britannic Bold" w:cs="Segoe UI"/>
          <w:b/>
          <w:sz w:val="72"/>
          <w:szCs w:val="72"/>
          <w:u w:val="single"/>
        </w:rPr>
      </w:pPr>
      <w:r>
        <w:rPr>
          <w:rFonts w:ascii="Britannic Bold" w:hAnsi="Britannic Bold" w:cs="Segoe UI"/>
          <w:b/>
          <w:sz w:val="72"/>
          <w:szCs w:val="72"/>
          <w:u w:val="single"/>
        </w:rPr>
        <w:t>MULTISYSTEM</w:t>
      </w:r>
      <w:r w:rsidR="00E70481">
        <w:rPr>
          <w:rFonts w:ascii="Britannic Bold" w:hAnsi="Britannic Bold" w:cs="Segoe UI"/>
          <w:b/>
          <w:sz w:val="72"/>
          <w:szCs w:val="72"/>
          <w:u w:val="single"/>
        </w:rPr>
        <w:t>-II</w:t>
      </w:r>
    </w:p>
    <w:p w14:paraId="19760645" w14:textId="77777777" w:rsidR="00E70481" w:rsidRDefault="00E70481" w:rsidP="00F427E8">
      <w:pPr>
        <w:jc w:val="center"/>
        <w:rPr>
          <w:rFonts w:ascii="Britannic Bold" w:hAnsi="Britannic Bold" w:cs="Segoe UI"/>
          <w:b/>
          <w:sz w:val="72"/>
          <w:szCs w:val="72"/>
          <w:u w:val="single"/>
        </w:rPr>
      </w:pPr>
    </w:p>
    <w:p w14:paraId="5FDB4A26" w14:textId="77777777" w:rsidR="00E70481" w:rsidRDefault="00E70481" w:rsidP="00F427E8">
      <w:pPr>
        <w:jc w:val="center"/>
        <w:rPr>
          <w:rFonts w:ascii="Britannic Bold" w:hAnsi="Britannic Bold" w:cs="Segoe UI"/>
          <w:b/>
          <w:sz w:val="72"/>
          <w:szCs w:val="72"/>
          <w:u w:val="single"/>
        </w:rPr>
      </w:pPr>
    </w:p>
    <w:p w14:paraId="40E59743" w14:textId="2CEA2D1D" w:rsidR="00E70481" w:rsidRPr="007765C3" w:rsidRDefault="005636C8" w:rsidP="00F427E8">
      <w:pPr>
        <w:jc w:val="center"/>
        <w:rPr>
          <w:rFonts w:ascii="Britannic Bold" w:hAnsi="Britannic Bold" w:cs="Segoe UI"/>
          <w:b/>
          <w:sz w:val="72"/>
          <w:szCs w:val="72"/>
          <w:u w:val="single"/>
        </w:rPr>
      </w:pPr>
      <w:r>
        <w:fldChar w:fldCharType="begin"/>
      </w:r>
      <w:r>
        <w:instrText xml:space="preserve"> INCLUDEPICTURE "/Users/syedmuhammadjunaid/Library/Group Containers/UBF8T346G9.ms/WebArchiveCopyPasteTempFiles/com.microsoft.Word/02_20_24032_01a.jpeg" \* MERGEFORMATINET </w:instrText>
      </w:r>
      <w:r>
        <w:fldChar w:fldCharType="separate"/>
      </w:r>
      <w:r>
        <w:rPr>
          <w:noProof/>
        </w:rPr>
        <w:drawing>
          <wp:inline distT="0" distB="0" distL="0" distR="0" wp14:anchorId="1E14D70E" wp14:editId="2E37C76B">
            <wp:extent cx="3506228" cy="3115862"/>
            <wp:effectExtent l="0" t="0" r="0" b="0"/>
            <wp:docPr id="1882666153" name="Picture 1" descr="Imaging Findings in Multisystem Inflammatory Syndrome in Children (MIS-C)  Associated With Coronavirus Disease (COVID-19) | A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g Findings in Multisystem Inflammatory Syndrome in Children (MIS-C)  Associated With Coronavirus Disease (COVID-19) | AJ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9078" cy="3162828"/>
                    </a:xfrm>
                    <a:prstGeom prst="rect">
                      <a:avLst/>
                    </a:prstGeom>
                    <a:noFill/>
                    <a:ln>
                      <a:noFill/>
                    </a:ln>
                  </pic:spPr>
                </pic:pic>
              </a:graphicData>
            </a:graphic>
          </wp:inline>
        </w:drawing>
      </w:r>
      <w:r>
        <w:fldChar w:fldCharType="end"/>
      </w:r>
    </w:p>
    <w:p w14:paraId="443673FD" w14:textId="0295BE00" w:rsidR="00F427E8" w:rsidRPr="007765C3" w:rsidRDefault="00F427E8" w:rsidP="00F427E8">
      <w:pPr>
        <w:jc w:val="center"/>
        <w:rPr>
          <w:rFonts w:ascii="Britannic Bold" w:hAnsi="Britannic Bold" w:cs="Segoe UI"/>
          <w:b/>
          <w:sz w:val="72"/>
          <w:szCs w:val="72"/>
          <w:u w:val="single"/>
        </w:rPr>
      </w:pPr>
      <w:r w:rsidRPr="007765C3">
        <w:rPr>
          <w:rFonts w:ascii="Britannic Bold" w:hAnsi="Britannic Bold" w:cs="Segoe UI"/>
          <w:b/>
          <w:sz w:val="72"/>
          <w:szCs w:val="72"/>
          <w:u w:val="single"/>
        </w:rPr>
        <w:t xml:space="preserve"> </w:t>
      </w:r>
    </w:p>
    <w:p w14:paraId="578B7285" w14:textId="5650B982" w:rsidR="00F427E8" w:rsidRDefault="00F427E8" w:rsidP="00B866B9">
      <w:pPr>
        <w:jc w:val="center"/>
        <w:rPr>
          <w:rFonts w:ascii="Arial Rounded MT Bold" w:hAnsi="Arial Rounded MT Bold" w:cs="Segoe UI"/>
          <w:b/>
          <w:sz w:val="40"/>
          <w:szCs w:val="40"/>
          <w:u w:val="single"/>
        </w:rPr>
      </w:pPr>
    </w:p>
    <w:p w14:paraId="149394B4" w14:textId="77777777" w:rsidR="00F427E8" w:rsidRDefault="00F427E8" w:rsidP="00B866B9">
      <w:pPr>
        <w:jc w:val="center"/>
        <w:rPr>
          <w:rFonts w:ascii="Arial Rounded MT Bold" w:hAnsi="Arial Rounded MT Bold" w:cs="Segoe UI"/>
          <w:b/>
          <w:sz w:val="40"/>
          <w:szCs w:val="40"/>
          <w:u w:val="single"/>
        </w:rPr>
      </w:pPr>
    </w:p>
    <w:p w14:paraId="12311EBF" w14:textId="77777777" w:rsidR="00F427E8" w:rsidRDefault="00F427E8" w:rsidP="00517A8A">
      <w:pPr>
        <w:rPr>
          <w:rFonts w:ascii="Arial Rounded MT Bold" w:hAnsi="Arial Rounded MT Bold" w:cs="Segoe UI"/>
          <w:b/>
          <w:sz w:val="40"/>
          <w:szCs w:val="40"/>
          <w:u w:val="single"/>
        </w:rPr>
      </w:pPr>
    </w:p>
    <w:p w14:paraId="34087FA6" w14:textId="77777777" w:rsidR="005636C8" w:rsidRDefault="005636C8" w:rsidP="00517A8A">
      <w:pPr>
        <w:rPr>
          <w:rFonts w:ascii="Arial Rounded MT Bold" w:hAnsi="Arial Rounded MT Bold" w:cs="Segoe UI"/>
          <w:b/>
          <w:sz w:val="40"/>
          <w:szCs w:val="40"/>
          <w:u w:val="single"/>
        </w:rPr>
      </w:pPr>
    </w:p>
    <w:p w14:paraId="75C3B006" w14:textId="77777777" w:rsidR="005636C8" w:rsidRDefault="005636C8" w:rsidP="00517A8A">
      <w:pPr>
        <w:rPr>
          <w:rFonts w:ascii="Arial Rounded MT Bold" w:hAnsi="Arial Rounded MT Bold" w:cs="Segoe UI"/>
          <w:b/>
          <w:sz w:val="40"/>
          <w:szCs w:val="40"/>
          <w:u w:val="single"/>
        </w:rPr>
      </w:pPr>
    </w:p>
    <w:p w14:paraId="3C54BCA2" w14:textId="77777777" w:rsidR="005636C8" w:rsidRDefault="005636C8" w:rsidP="00517A8A">
      <w:pPr>
        <w:rPr>
          <w:rFonts w:ascii="Arial Rounded MT Bold" w:hAnsi="Arial Rounded MT Bold" w:cs="Segoe UI"/>
          <w:b/>
          <w:sz w:val="40"/>
          <w:szCs w:val="40"/>
          <w:u w:val="single"/>
        </w:rPr>
      </w:pPr>
    </w:p>
    <w:p w14:paraId="281FBD5C" w14:textId="77777777" w:rsidR="005636C8" w:rsidRDefault="005636C8" w:rsidP="00517A8A">
      <w:pPr>
        <w:rPr>
          <w:rFonts w:ascii="Arial Rounded MT Bold" w:hAnsi="Arial Rounded MT Bold" w:cs="Segoe UI"/>
          <w:b/>
          <w:sz w:val="40"/>
          <w:szCs w:val="40"/>
          <w:u w:val="single"/>
        </w:rPr>
      </w:pPr>
    </w:p>
    <w:p w14:paraId="20B97263" w14:textId="14C98647" w:rsidR="001A790E" w:rsidRPr="00B866B9" w:rsidRDefault="001A790E" w:rsidP="00B866B9">
      <w:pPr>
        <w:jc w:val="center"/>
        <w:rPr>
          <w:rFonts w:ascii="Arial Rounded MT Bold" w:hAnsi="Arial Rounded MT Bold"/>
          <w:b/>
          <w:sz w:val="40"/>
          <w:szCs w:val="24"/>
          <w:u w:val="single"/>
        </w:rPr>
      </w:pPr>
      <w:r w:rsidRPr="00B866B9">
        <w:rPr>
          <w:rFonts w:ascii="Arial Rounded MT Bold" w:hAnsi="Arial Rounded MT Bold" w:cs="Segoe UI"/>
          <w:b/>
          <w:sz w:val="40"/>
          <w:szCs w:val="40"/>
          <w:u w:val="single"/>
        </w:rPr>
        <w:t>LEARNING OBJECTIVES</w:t>
      </w:r>
      <w:r w:rsidR="00D87B5D" w:rsidRPr="00B866B9">
        <w:rPr>
          <w:rFonts w:ascii="Arial Rounded MT Bold" w:hAnsi="Arial Rounded MT Bold" w:cs="Segoe UI"/>
          <w:b/>
          <w:sz w:val="40"/>
          <w:szCs w:val="40"/>
          <w:u w:val="single"/>
        </w:rPr>
        <w:t xml:space="preserve"> &amp; COURSE CONTENTS</w:t>
      </w:r>
      <w:r w:rsidR="000E08AB" w:rsidRPr="00B866B9">
        <w:rPr>
          <w:rFonts w:ascii="Arial Rounded MT Bold" w:hAnsi="Arial Rounded MT Bold" w:cs="Segoe UI"/>
          <w:b/>
          <w:sz w:val="40"/>
          <w:szCs w:val="40"/>
          <w:u w:val="single"/>
        </w:rPr>
        <w:t>:</w:t>
      </w:r>
    </w:p>
    <w:p w14:paraId="0B37FBAE" w14:textId="131981CD" w:rsidR="00141FDF" w:rsidRPr="008824E6" w:rsidRDefault="001A790E" w:rsidP="00C55E1D">
      <w:pPr>
        <w:spacing w:line="235" w:lineRule="auto"/>
        <w:jc w:val="center"/>
        <w:rPr>
          <w:b/>
          <w:sz w:val="28"/>
        </w:rPr>
      </w:pPr>
      <w:r w:rsidRPr="008824E6">
        <w:rPr>
          <w:b/>
          <w:sz w:val="28"/>
        </w:rPr>
        <w:t>At the end of the teaching session the student should be able to achieve the following objectives:</w:t>
      </w:r>
    </w:p>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E0626B" w:rsidRPr="00CF23BA" w14:paraId="65440100" w14:textId="77777777" w:rsidTr="00AF2CE9">
        <w:trPr>
          <w:trHeight w:val="800"/>
        </w:trPr>
        <w:tc>
          <w:tcPr>
            <w:tcW w:w="10255" w:type="dxa"/>
            <w:gridSpan w:val="3"/>
            <w:shd w:val="clear" w:color="auto" w:fill="FF0000"/>
          </w:tcPr>
          <w:p w14:paraId="7D98AD79" w14:textId="2D19D96C" w:rsidR="00E0626B" w:rsidRPr="00CB29F4" w:rsidRDefault="00016623" w:rsidP="00E0626B">
            <w:pPr>
              <w:pStyle w:val="TableParagraph"/>
              <w:spacing w:before="240" w:line="323" w:lineRule="exact"/>
              <w:rPr>
                <w:rFonts w:ascii="Arial Black" w:hAnsi="Arial Black"/>
                <w:b/>
                <w:sz w:val="36"/>
                <w:szCs w:val="36"/>
                <w:u w:val="single"/>
              </w:rPr>
            </w:pPr>
            <w:r>
              <w:rPr>
                <w:rFonts w:ascii="Arial Black" w:hAnsi="Arial Black"/>
                <w:b/>
                <w:sz w:val="36"/>
                <w:szCs w:val="36"/>
                <w:u w:val="single"/>
              </w:rPr>
              <w:t>PATHOLOGY</w:t>
            </w:r>
            <w:r w:rsidR="00517A8A">
              <w:rPr>
                <w:rFonts w:ascii="Arial Black" w:hAnsi="Arial Black"/>
                <w:b/>
                <w:sz w:val="36"/>
                <w:szCs w:val="36"/>
                <w:u w:val="single"/>
              </w:rPr>
              <w:t xml:space="preserve"> LECTURES</w:t>
            </w:r>
          </w:p>
        </w:tc>
      </w:tr>
      <w:tr w:rsidR="00AB7D71" w:rsidRPr="00CF23BA" w14:paraId="3E64D009" w14:textId="77777777" w:rsidTr="00AF2CE9">
        <w:trPr>
          <w:trHeight w:val="342"/>
        </w:trPr>
        <w:tc>
          <w:tcPr>
            <w:tcW w:w="715" w:type="dxa"/>
            <w:shd w:val="clear" w:color="auto" w:fill="FF0000"/>
          </w:tcPr>
          <w:p w14:paraId="7CE75B8D" w14:textId="77777777" w:rsidR="00AB7D71" w:rsidRPr="00CB29F4" w:rsidRDefault="00AB7D71" w:rsidP="00E0626B">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700" w:type="dxa"/>
            <w:shd w:val="clear" w:color="auto" w:fill="FF0000"/>
          </w:tcPr>
          <w:p w14:paraId="52B02868" w14:textId="77777777" w:rsidR="00AB7D71" w:rsidRPr="00CB29F4" w:rsidRDefault="00AB7D71" w:rsidP="00E0626B">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40" w:type="dxa"/>
            <w:shd w:val="clear" w:color="auto" w:fill="FF0000"/>
          </w:tcPr>
          <w:p w14:paraId="4B0B051B" w14:textId="4C20DAAC" w:rsidR="00AB7D71" w:rsidRPr="00CB29F4" w:rsidRDefault="008A12D9" w:rsidP="00E0626B">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bl>
    <w:p w14:paraId="6EB5B237" w14:textId="134F5B32" w:rsidR="00565271" w:rsidRPr="00CF23BA" w:rsidRDefault="00565271" w:rsidP="00E752CC">
      <w:pPr>
        <w:rPr>
          <w:rFonts w:ascii="Segoe UI" w:hAnsi="Segoe UI" w:cs="Segoe UI"/>
          <w:sz w:val="44"/>
        </w:rPr>
      </w:pPr>
    </w:p>
    <w:p w14:paraId="1B8FA28B" w14:textId="285F4F7A" w:rsidR="007D47AC" w:rsidRDefault="007D47AC"/>
    <w:p w14:paraId="671C94CF" w14:textId="48DCD2E9" w:rsidR="00E0626B" w:rsidRDefault="00E0626B"/>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AB7D71" w:rsidRPr="00CF23BA" w14:paraId="37F49DD3" w14:textId="77777777" w:rsidTr="00AB7D71">
        <w:trPr>
          <w:trHeight w:val="1096"/>
        </w:trPr>
        <w:tc>
          <w:tcPr>
            <w:tcW w:w="720" w:type="dxa"/>
          </w:tcPr>
          <w:p w14:paraId="3316E537" w14:textId="6B78CC2A"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10643F3B" w14:textId="5550BF70" w:rsidR="00AB7D71" w:rsidRPr="00E73654" w:rsidRDefault="00A301EE" w:rsidP="00AB7D71">
            <w:pPr>
              <w:pStyle w:val="NoSpacing"/>
              <w:jc w:val="center"/>
              <w:rPr>
                <w:rFonts w:ascii="Arial" w:hAnsi="Arial" w:cs="Arial"/>
              </w:rPr>
            </w:pPr>
            <w:r>
              <w:rPr>
                <w:rFonts w:ascii="Arial" w:hAnsi="Arial" w:cs="Arial"/>
              </w:rPr>
              <w:t xml:space="preserve">Acute </w:t>
            </w:r>
            <w:r w:rsidR="00A26A6A">
              <w:rPr>
                <w:rFonts w:ascii="Arial" w:hAnsi="Arial" w:cs="Arial"/>
              </w:rPr>
              <w:t>Leukemia</w:t>
            </w:r>
          </w:p>
        </w:tc>
        <w:tc>
          <w:tcPr>
            <w:tcW w:w="6840" w:type="dxa"/>
          </w:tcPr>
          <w:p w14:paraId="70DA8283" w14:textId="293A20AF" w:rsidR="00DA0160" w:rsidRPr="00E73654" w:rsidRDefault="00862044" w:rsidP="00517A8A">
            <w:pPr>
              <w:pStyle w:val="NoSpacing"/>
              <w:rPr>
                <w:rFonts w:ascii="Arial" w:hAnsi="Arial" w:cs="Arial"/>
              </w:rPr>
            </w:pPr>
            <w:r>
              <w:rPr>
                <w:rFonts w:ascii="Arial" w:hAnsi="Arial" w:cs="Arial"/>
              </w:rPr>
              <w:t xml:space="preserve">  </w:t>
            </w:r>
            <w:r w:rsidR="00B16A71">
              <w:rPr>
                <w:rFonts w:ascii="Arial" w:hAnsi="Arial" w:cs="Arial"/>
              </w:rPr>
              <w:t>Define Acute Leukemia</w:t>
            </w:r>
            <w:r w:rsidR="00B16A71">
              <w:rPr>
                <w:rFonts w:ascii="Arial" w:hAnsi="Arial" w:cs="Arial"/>
              </w:rPr>
              <w:br/>
              <w:t xml:space="preserve">  Explain the types of </w:t>
            </w:r>
            <w:r w:rsidR="00106C11">
              <w:rPr>
                <w:rFonts w:ascii="Arial" w:hAnsi="Arial" w:cs="Arial"/>
              </w:rPr>
              <w:t>Leukemia</w:t>
            </w:r>
            <w:r w:rsidR="00B16A71">
              <w:rPr>
                <w:rFonts w:ascii="Arial" w:hAnsi="Arial" w:cs="Arial"/>
              </w:rPr>
              <w:br/>
              <w:t xml:space="preserve">  Explain the clinical features and management of acute </w:t>
            </w:r>
            <w:r w:rsidR="00106C11">
              <w:rPr>
                <w:rFonts w:ascii="Arial" w:hAnsi="Arial" w:cs="Arial"/>
              </w:rPr>
              <w:t>leukemia</w:t>
            </w:r>
          </w:p>
        </w:tc>
      </w:tr>
      <w:tr w:rsidR="00AB7D71" w:rsidRPr="00CF23BA" w14:paraId="625604EA" w14:textId="77777777" w:rsidTr="00AB7D71">
        <w:trPr>
          <w:trHeight w:val="1583"/>
        </w:trPr>
        <w:tc>
          <w:tcPr>
            <w:tcW w:w="720" w:type="dxa"/>
          </w:tcPr>
          <w:p w14:paraId="2A7E1DFC" w14:textId="2B192AE0"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43511B12" w14:textId="02F2373C" w:rsidR="00AB7D71" w:rsidRPr="00E73654" w:rsidRDefault="00A301EE" w:rsidP="00AB7D71">
            <w:pPr>
              <w:pStyle w:val="NoSpacing"/>
              <w:jc w:val="center"/>
              <w:rPr>
                <w:rFonts w:ascii="Arial" w:hAnsi="Arial" w:cs="Arial"/>
              </w:rPr>
            </w:pPr>
            <w:r>
              <w:rPr>
                <w:rFonts w:ascii="Arial" w:hAnsi="Arial" w:cs="Arial"/>
              </w:rPr>
              <w:t xml:space="preserve">Chronic Myeloid </w:t>
            </w:r>
            <w:proofErr w:type="spellStart"/>
            <w:r>
              <w:rPr>
                <w:rFonts w:ascii="Arial" w:hAnsi="Arial" w:cs="Arial"/>
              </w:rPr>
              <w:t>Lukemia</w:t>
            </w:r>
            <w:proofErr w:type="spellEnd"/>
          </w:p>
        </w:tc>
        <w:tc>
          <w:tcPr>
            <w:tcW w:w="6840" w:type="dxa"/>
          </w:tcPr>
          <w:p w14:paraId="22B6C21C" w14:textId="7D262CD9" w:rsidR="00F61E75" w:rsidRDefault="00354D3D" w:rsidP="009A76C7">
            <w:pPr>
              <w:pStyle w:val="TableParagraph"/>
              <w:spacing w:line="258" w:lineRule="exact"/>
              <w:jc w:val="left"/>
              <w:rPr>
                <w:rFonts w:ascii="Arial" w:hAnsi="Arial" w:cs="Arial"/>
              </w:rPr>
            </w:pPr>
            <w:r>
              <w:rPr>
                <w:rFonts w:ascii="Arial" w:hAnsi="Arial" w:cs="Arial"/>
              </w:rPr>
              <w:t xml:space="preserve"> </w:t>
            </w:r>
            <w:bookmarkStart w:id="9" w:name="_Hlk161476678"/>
            <w:bookmarkStart w:id="10" w:name="OLE_LINK6"/>
            <w:r w:rsidR="00B16A71">
              <w:rPr>
                <w:rFonts w:ascii="Arial" w:hAnsi="Arial" w:cs="Arial"/>
              </w:rPr>
              <w:t xml:space="preserve">Define Chronic myeloid </w:t>
            </w:r>
            <w:r w:rsidR="00106C11">
              <w:rPr>
                <w:rFonts w:ascii="Arial" w:hAnsi="Arial" w:cs="Arial"/>
              </w:rPr>
              <w:t>leukemia.</w:t>
            </w:r>
          </w:p>
          <w:p w14:paraId="1988692B" w14:textId="4D0431BD" w:rsidR="00B16A71" w:rsidRPr="00E73654" w:rsidRDefault="00B16A71" w:rsidP="009A76C7">
            <w:pPr>
              <w:pStyle w:val="TableParagraph"/>
              <w:spacing w:line="258" w:lineRule="exact"/>
              <w:jc w:val="left"/>
              <w:rPr>
                <w:rFonts w:ascii="Arial" w:hAnsi="Arial" w:cs="Arial"/>
              </w:rPr>
            </w:pPr>
            <w:r>
              <w:rPr>
                <w:rFonts w:ascii="Arial" w:hAnsi="Arial" w:cs="Arial"/>
              </w:rPr>
              <w:t xml:space="preserve"> Explain the types of </w:t>
            </w:r>
            <w:r w:rsidR="00106C11">
              <w:rPr>
                <w:rFonts w:ascii="Arial" w:hAnsi="Arial" w:cs="Arial"/>
              </w:rPr>
              <w:t>leukemia</w:t>
            </w:r>
            <w:r>
              <w:rPr>
                <w:rFonts w:ascii="Arial" w:hAnsi="Arial" w:cs="Arial"/>
              </w:rPr>
              <w:br/>
              <w:t xml:space="preserve"> Explain the clinical features and management of chronic</w:t>
            </w:r>
            <w:r w:rsidR="00106C11">
              <w:rPr>
                <w:rFonts w:ascii="Arial" w:hAnsi="Arial" w:cs="Arial"/>
              </w:rPr>
              <w:t xml:space="preserve"> </w:t>
            </w:r>
            <w:bookmarkEnd w:id="9"/>
            <w:bookmarkEnd w:id="10"/>
            <w:r w:rsidR="00106C11">
              <w:rPr>
                <w:rFonts w:ascii="Arial" w:hAnsi="Arial" w:cs="Arial"/>
              </w:rPr>
              <w:t>myeloid leukemia</w:t>
            </w:r>
          </w:p>
        </w:tc>
      </w:tr>
      <w:tr w:rsidR="00AB7D71" w:rsidRPr="00CF23BA" w14:paraId="3AAAFB99" w14:textId="77777777" w:rsidTr="00E73654">
        <w:trPr>
          <w:trHeight w:val="634"/>
        </w:trPr>
        <w:tc>
          <w:tcPr>
            <w:tcW w:w="720" w:type="dxa"/>
          </w:tcPr>
          <w:p w14:paraId="094A25C0" w14:textId="775D96B7"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7C96DD56" w14:textId="2EB99951" w:rsidR="00AB7D71" w:rsidRPr="00E73654" w:rsidRDefault="00A301EE" w:rsidP="00AB7D71">
            <w:pPr>
              <w:pStyle w:val="NoSpacing"/>
              <w:jc w:val="center"/>
              <w:rPr>
                <w:rFonts w:ascii="Arial" w:hAnsi="Arial" w:cs="Arial"/>
              </w:rPr>
            </w:pPr>
            <w:r>
              <w:rPr>
                <w:rFonts w:ascii="Arial" w:hAnsi="Arial" w:cs="Arial"/>
              </w:rPr>
              <w:t xml:space="preserve">Chronic Lymphocytic </w:t>
            </w:r>
            <w:proofErr w:type="spellStart"/>
            <w:r>
              <w:rPr>
                <w:rFonts w:ascii="Arial" w:hAnsi="Arial" w:cs="Arial"/>
              </w:rPr>
              <w:t>Lukemia</w:t>
            </w:r>
            <w:proofErr w:type="spellEnd"/>
          </w:p>
        </w:tc>
        <w:tc>
          <w:tcPr>
            <w:tcW w:w="6840" w:type="dxa"/>
          </w:tcPr>
          <w:p w14:paraId="2C72B260" w14:textId="23ACDE3D" w:rsidR="00B16A71" w:rsidRDefault="00B16A71" w:rsidP="00B16A71">
            <w:pPr>
              <w:pStyle w:val="TableParagraph"/>
              <w:spacing w:line="258" w:lineRule="exact"/>
              <w:jc w:val="left"/>
              <w:rPr>
                <w:rFonts w:ascii="Arial" w:hAnsi="Arial" w:cs="Arial"/>
              </w:rPr>
            </w:pPr>
            <w:r>
              <w:rPr>
                <w:rFonts w:ascii="Arial" w:hAnsi="Arial" w:cs="Arial"/>
              </w:rPr>
              <w:t xml:space="preserve"> Define Chronic lymphocytic </w:t>
            </w:r>
            <w:r w:rsidR="00106C11">
              <w:rPr>
                <w:rFonts w:ascii="Arial" w:hAnsi="Arial" w:cs="Arial"/>
              </w:rPr>
              <w:t>leukemia.</w:t>
            </w:r>
          </w:p>
          <w:p w14:paraId="42B61AFD" w14:textId="2F1DE8D3" w:rsidR="00E73654" w:rsidRPr="00E73654" w:rsidRDefault="00B16A71" w:rsidP="00B16A71">
            <w:pPr>
              <w:pStyle w:val="NoSpacing"/>
              <w:rPr>
                <w:rFonts w:ascii="Arial" w:hAnsi="Arial" w:cs="Arial"/>
              </w:rPr>
            </w:pPr>
            <w:r>
              <w:rPr>
                <w:rFonts w:ascii="Arial" w:hAnsi="Arial" w:cs="Arial"/>
              </w:rPr>
              <w:t xml:space="preserve"> Explain the types of </w:t>
            </w:r>
            <w:r w:rsidR="00106C11">
              <w:rPr>
                <w:rFonts w:ascii="Arial" w:hAnsi="Arial" w:cs="Arial"/>
              </w:rPr>
              <w:t>leukemia</w:t>
            </w:r>
            <w:r>
              <w:rPr>
                <w:rFonts w:ascii="Arial" w:hAnsi="Arial" w:cs="Arial"/>
              </w:rPr>
              <w:br/>
              <w:t xml:space="preserve"> Explain the clinical features and management of chronic</w:t>
            </w:r>
            <w:r w:rsidR="00106C11">
              <w:rPr>
                <w:rFonts w:ascii="Arial" w:hAnsi="Arial" w:cs="Arial"/>
              </w:rPr>
              <w:t xml:space="preserve"> lymphocytic</w:t>
            </w:r>
            <w:r>
              <w:rPr>
                <w:rFonts w:ascii="Arial" w:hAnsi="Arial" w:cs="Arial"/>
              </w:rPr>
              <w:t xml:space="preserve"> </w:t>
            </w:r>
            <w:r w:rsidR="005A64EB">
              <w:rPr>
                <w:rFonts w:ascii="Arial" w:hAnsi="Arial" w:cs="Arial"/>
              </w:rPr>
              <w:t xml:space="preserve">    </w:t>
            </w:r>
            <w:r w:rsidR="00106C11">
              <w:rPr>
                <w:rFonts w:ascii="Arial" w:hAnsi="Arial" w:cs="Arial"/>
              </w:rPr>
              <w:t>leukemia</w:t>
            </w:r>
          </w:p>
        </w:tc>
      </w:tr>
      <w:tr w:rsidR="00AB7D71" w:rsidRPr="00CF23BA" w14:paraId="46A76A03" w14:textId="77777777" w:rsidTr="00AB7D71">
        <w:trPr>
          <w:trHeight w:val="1096"/>
        </w:trPr>
        <w:tc>
          <w:tcPr>
            <w:tcW w:w="720" w:type="dxa"/>
          </w:tcPr>
          <w:p w14:paraId="74E12E55" w14:textId="459A6C6C"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1AD34309" w14:textId="0A5CE1E4" w:rsidR="00AB7D71" w:rsidRPr="008824E6" w:rsidRDefault="00A301EE" w:rsidP="00AB7D71">
            <w:pPr>
              <w:pStyle w:val="NoSpacing"/>
              <w:jc w:val="center"/>
              <w:rPr>
                <w:rFonts w:ascii="Arial" w:hAnsi="Arial" w:cs="Arial"/>
                <w:color w:val="000000"/>
                <w:sz w:val="24"/>
              </w:rPr>
            </w:pPr>
            <w:r>
              <w:rPr>
                <w:rFonts w:ascii="Arial" w:hAnsi="Arial" w:cs="Arial"/>
                <w:color w:val="000000"/>
                <w:szCs w:val="20"/>
              </w:rPr>
              <w:t>Transfusion Reactions</w:t>
            </w:r>
          </w:p>
        </w:tc>
        <w:tc>
          <w:tcPr>
            <w:tcW w:w="6840" w:type="dxa"/>
          </w:tcPr>
          <w:p w14:paraId="19BF26A8" w14:textId="45C8C419" w:rsidR="00E73654" w:rsidRPr="008824E6" w:rsidRDefault="00EF4991" w:rsidP="00F40C51">
            <w:pPr>
              <w:pStyle w:val="NoSpacing"/>
              <w:rPr>
                <w:rFonts w:ascii="Arial" w:hAnsi="Arial" w:cs="Arial"/>
                <w:sz w:val="24"/>
              </w:rPr>
            </w:pPr>
            <w:r>
              <w:rPr>
                <w:rFonts w:ascii="Arial" w:hAnsi="Arial" w:cs="Arial"/>
                <w:sz w:val="24"/>
              </w:rPr>
              <w:t xml:space="preserve">  </w:t>
            </w:r>
            <w:r w:rsidR="00430BC6">
              <w:rPr>
                <w:rFonts w:ascii="Arial" w:hAnsi="Arial" w:cs="Arial"/>
                <w:sz w:val="24"/>
              </w:rPr>
              <w:t xml:space="preserve">Explain immunological reactions &amp; </w:t>
            </w:r>
            <w:r w:rsidR="004F4DA0">
              <w:rPr>
                <w:rFonts w:ascii="Arial" w:hAnsi="Arial" w:cs="Arial"/>
                <w:sz w:val="24"/>
              </w:rPr>
              <w:t>treatment plan</w:t>
            </w:r>
          </w:p>
        </w:tc>
      </w:tr>
      <w:tr w:rsidR="00740A14" w:rsidRPr="00CF23BA" w14:paraId="08442B9C" w14:textId="77777777" w:rsidTr="0042791F">
        <w:trPr>
          <w:trHeight w:val="612"/>
        </w:trPr>
        <w:tc>
          <w:tcPr>
            <w:tcW w:w="720" w:type="dxa"/>
          </w:tcPr>
          <w:p w14:paraId="7394243B" w14:textId="6DEEDBF7" w:rsidR="00740A14" w:rsidRPr="00CB29F4" w:rsidRDefault="00740A14" w:rsidP="00DA759A">
            <w:pPr>
              <w:pStyle w:val="TableParagraph"/>
              <w:numPr>
                <w:ilvl w:val="0"/>
                <w:numId w:val="16"/>
              </w:numPr>
              <w:spacing w:line="271" w:lineRule="exact"/>
              <w:rPr>
                <w:rFonts w:ascii="Arial" w:hAnsi="Arial" w:cs="Arial"/>
              </w:rPr>
            </w:pPr>
          </w:p>
        </w:tc>
        <w:tc>
          <w:tcPr>
            <w:tcW w:w="2700" w:type="dxa"/>
          </w:tcPr>
          <w:p w14:paraId="153ECE58" w14:textId="64BAABCD" w:rsidR="00740A14" w:rsidRPr="008824E6" w:rsidRDefault="00A301EE" w:rsidP="00AB7D71">
            <w:pPr>
              <w:pStyle w:val="NoSpacing"/>
              <w:jc w:val="center"/>
              <w:rPr>
                <w:rFonts w:ascii="Arial" w:hAnsi="Arial" w:cs="Arial"/>
                <w:sz w:val="24"/>
              </w:rPr>
            </w:pPr>
            <w:r>
              <w:rPr>
                <w:rFonts w:ascii="Arial" w:hAnsi="Arial" w:cs="Arial"/>
                <w:szCs w:val="20"/>
              </w:rPr>
              <w:t>Lymphoma</w:t>
            </w:r>
          </w:p>
        </w:tc>
        <w:tc>
          <w:tcPr>
            <w:tcW w:w="6840" w:type="dxa"/>
          </w:tcPr>
          <w:p w14:paraId="27769C96" w14:textId="77777777" w:rsidR="00354D3D" w:rsidRDefault="004F4DA0" w:rsidP="00F40C51">
            <w:pPr>
              <w:pStyle w:val="NoSpacing"/>
              <w:rPr>
                <w:rFonts w:ascii="Arial" w:hAnsi="Arial" w:cs="Arial"/>
                <w:sz w:val="24"/>
              </w:rPr>
            </w:pPr>
            <w:r>
              <w:rPr>
                <w:rFonts w:ascii="Arial" w:hAnsi="Arial" w:cs="Arial"/>
                <w:sz w:val="24"/>
              </w:rPr>
              <w:t xml:space="preserve">  Define Lymphoma</w:t>
            </w:r>
            <w:r>
              <w:rPr>
                <w:rFonts w:ascii="Arial" w:hAnsi="Arial" w:cs="Arial"/>
                <w:sz w:val="24"/>
              </w:rPr>
              <w:br/>
              <w:t xml:space="preserve">  Explain types of lymphoma</w:t>
            </w:r>
            <w:r>
              <w:rPr>
                <w:rFonts w:ascii="Arial" w:hAnsi="Arial" w:cs="Arial"/>
                <w:sz w:val="24"/>
              </w:rPr>
              <w:br/>
              <w:t xml:space="preserve">  </w:t>
            </w:r>
            <w:r w:rsidR="00354D3D">
              <w:rPr>
                <w:rFonts w:ascii="Arial" w:hAnsi="Arial" w:cs="Arial"/>
                <w:sz w:val="24"/>
              </w:rPr>
              <w:t xml:space="preserve">Describe the differences between Hodgkin &amp; Non-Hodgkin     </w:t>
            </w:r>
          </w:p>
          <w:p w14:paraId="257EB074" w14:textId="09193799" w:rsidR="005C012E" w:rsidRPr="008824E6" w:rsidRDefault="00354D3D" w:rsidP="00F40C51">
            <w:pPr>
              <w:pStyle w:val="NoSpacing"/>
              <w:rPr>
                <w:rFonts w:ascii="Arial" w:hAnsi="Arial" w:cs="Arial"/>
                <w:sz w:val="24"/>
              </w:rPr>
            </w:pPr>
            <w:r>
              <w:rPr>
                <w:rFonts w:ascii="Arial" w:hAnsi="Arial" w:cs="Arial"/>
                <w:sz w:val="24"/>
              </w:rPr>
              <w:t xml:space="preserve">lymphoma  </w:t>
            </w:r>
          </w:p>
        </w:tc>
      </w:tr>
    </w:tbl>
    <w:p w14:paraId="37BD0F94" w14:textId="66BE84C0" w:rsidR="0032121E" w:rsidRDefault="0032121E"/>
    <w:p w14:paraId="795F1639" w14:textId="77777777" w:rsidR="0032121E" w:rsidRPr="0032121E" w:rsidRDefault="0032121E" w:rsidP="0032121E"/>
    <w:p w14:paraId="0A06CB31" w14:textId="77777777" w:rsidR="0032121E" w:rsidRPr="0032121E" w:rsidRDefault="0032121E" w:rsidP="0032121E"/>
    <w:p w14:paraId="457D5D36" w14:textId="77777777" w:rsidR="0032121E" w:rsidRPr="0032121E" w:rsidRDefault="0032121E" w:rsidP="0032121E"/>
    <w:p w14:paraId="0EA24027" w14:textId="77777777" w:rsidR="0032121E" w:rsidRPr="0032121E" w:rsidRDefault="0032121E" w:rsidP="0032121E"/>
    <w:p w14:paraId="38284A9D" w14:textId="77777777" w:rsidR="0032121E" w:rsidRPr="0032121E" w:rsidRDefault="0032121E" w:rsidP="0032121E"/>
    <w:p w14:paraId="69D82949" w14:textId="77777777" w:rsidR="0032121E" w:rsidRPr="0032121E" w:rsidRDefault="0032121E" w:rsidP="0032121E"/>
    <w:p w14:paraId="452AD1E7" w14:textId="77777777" w:rsidR="0032121E" w:rsidRPr="0032121E" w:rsidRDefault="0032121E" w:rsidP="0032121E"/>
    <w:p w14:paraId="5E84D499" w14:textId="77777777" w:rsidR="0032121E" w:rsidRPr="0032121E" w:rsidRDefault="0032121E" w:rsidP="0032121E"/>
    <w:p w14:paraId="3D06D6C8" w14:textId="77777777" w:rsidR="0032121E" w:rsidRPr="0032121E" w:rsidRDefault="0032121E" w:rsidP="0032121E"/>
    <w:p w14:paraId="74393530" w14:textId="77777777" w:rsidR="0032121E" w:rsidRPr="0032121E" w:rsidRDefault="0032121E" w:rsidP="0032121E"/>
    <w:p w14:paraId="6DD1D6D7" w14:textId="77777777" w:rsidR="00C6791E" w:rsidRDefault="00C6791E"/>
    <w:p w14:paraId="433BB804" w14:textId="197BA6DC" w:rsidR="00C6791E" w:rsidRDefault="00C6791E"/>
    <w:p w14:paraId="53C89DB3" w14:textId="77777777" w:rsidR="00F4070A" w:rsidRPr="00CF23BA" w:rsidRDefault="00F4070A" w:rsidP="00F4070A">
      <w:pPr>
        <w:rPr>
          <w:rFonts w:ascii="Segoe UI" w:hAnsi="Segoe UI" w:cs="Segoe UI"/>
          <w:sz w:val="44"/>
        </w:rPr>
      </w:pPr>
    </w:p>
    <w:p w14:paraId="5256B677" w14:textId="77777777" w:rsidR="00F4070A" w:rsidRDefault="00F4070A" w:rsidP="00F4070A"/>
    <w:p w14:paraId="63A2D649" w14:textId="77777777" w:rsidR="00F4070A" w:rsidRDefault="00F4070A" w:rsidP="00F4070A"/>
    <w:p w14:paraId="312FD468" w14:textId="77777777" w:rsidR="00755C33" w:rsidRDefault="00755C33"/>
    <w:p w14:paraId="74C30659" w14:textId="1576CC41" w:rsidR="00355055" w:rsidRDefault="00755C33" w:rsidP="00355055">
      <w:r>
        <w:br w:type="page"/>
      </w:r>
    </w:p>
    <w:tbl>
      <w:tblPr>
        <w:tblpPr w:leftFromText="180" w:rightFromText="180" w:vertAnchor="text" w:horzAnchor="margin" w:tblpXSpec="center" w:tblpY="-723"/>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A301EE" w:rsidRPr="00CF23BA" w14:paraId="3037D79D" w14:textId="77777777" w:rsidTr="00A301EE">
        <w:trPr>
          <w:trHeight w:val="800"/>
        </w:trPr>
        <w:tc>
          <w:tcPr>
            <w:tcW w:w="10255" w:type="dxa"/>
            <w:gridSpan w:val="3"/>
            <w:shd w:val="clear" w:color="auto" w:fill="FF0000"/>
          </w:tcPr>
          <w:p w14:paraId="3B40638C" w14:textId="77777777" w:rsidR="00A301EE" w:rsidRPr="00CB29F4" w:rsidRDefault="00A301EE" w:rsidP="00A301EE">
            <w:pPr>
              <w:pStyle w:val="TableParagraph"/>
              <w:spacing w:before="240" w:line="323" w:lineRule="exact"/>
              <w:rPr>
                <w:rFonts w:ascii="Arial Black" w:hAnsi="Arial Black"/>
                <w:b/>
                <w:sz w:val="36"/>
                <w:szCs w:val="36"/>
                <w:u w:val="single"/>
              </w:rPr>
            </w:pPr>
            <w:r>
              <w:rPr>
                <w:rFonts w:ascii="Arial Black" w:hAnsi="Arial Black"/>
                <w:b/>
                <w:sz w:val="36"/>
                <w:szCs w:val="36"/>
                <w:u w:val="single"/>
              </w:rPr>
              <w:lastRenderedPageBreak/>
              <w:t>PATHOLOGY PRACTICALS</w:t>
            </w:r>
          </w:p>
        </w:tc>
      </w:tr>
      <w:tr w:rsidR="00A301EE" w:rsidRPr="00CF23BA" w14:paraId="269C6482" w14:textId="77777777" w:rsidTr="00A301EE">
        <w:trPr>
          <w:trHeight w:val="342"/>
        </w:trPr>
        <w:tc>
          <w:tcPr>
            <w:tcW w:w="715" w:type="dxa"/>
            <w:shd w:val="clear" w:color="auto" w:fill="FF0000"/>
          </w:tcPr>
          <w:p w14:paraId="69576F22" w14:textId="77777777" w:rsidR="00A301EE" w:rsidRPr="00CB29F4" w:rsidRDefault="00A301EE" w:rsidP="00A301EE">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700" w:type="dxa"/>
            <w:shd w:val="clear" w:color="auto" w:fill="FF0000"/>
          </w:tcPr>
          <w:p w14:paraId="5A4F6808" w14:textId="77777777" w:rsidR="00A301EE" w:rsidRPr="00CB29F4" w:rsidRDefault="00A301EE" w:rsidP="00A301EE">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40" w:type="dxa"/>
            <w:shd w:val="clear" w:color="auto" w:fill="FF0000"/>
          </w:tcPr>
          <w:p w14:paraId="3356DE56" w14:textId="77777777" w:rsidR="00A301EE" w:rsidRPr="00CB29F4" w:rsidRDefault="00A301EE" w:rsidP="00A301EE">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bl>
    <w:p w14:paraId="58E07C7F" w14:textId="77777777" w:rsidR="00355055" w:rsidRPr="00CF23BA" w:rsidRDefault="00355055" w:rsidP="00355055">
      <w:pPr>
        <w:rPr>
          <w:rFonts w:ascii="Segoe UI" w:hAnsi="Segoe UI" w:cs="Segoe UI"/>
          <w:sz w:val="44"/>
        </w:rPr>
      </w:pPr>
    </w:p>
    <w:tbl>
      <w:tblPr>
        <w:tblpPr w:leftFromText="180" w:rightFromText="180" w:vertAnchor="text" w:horzAnchor="margin" w:tblpXSpec="center" w:tblpY="61"/>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244100" w:rsidRPr="00CF23BA" w14:paraId="571AD86F" w14:textId="77777777" w:rsidTr="00244100">
        <w:trPr>
          <w:trHeight w:val="1096"/>
        </w:trPr>
        <w:tc>
          <w:tcPr>
            <w:tcW w:w="720" w:type="dxa"/>
          </w:tcPr>
          <w:p w14:paraId="47F09CD0" w14:textId="77777777" w:rsidR="00244100" w:rsidRPr="00CB29F4" w:rsidRDefault="00244100" w:rsidP="00244100">
            <w:pPr>
              <w:pStyle w:val="TableParagraph"/>
              <w:numPr>
                <w:ilvl w:val="0"/>
                <w:numId w:val="23"/>
              </w:numPr>
              <w:spacing w:line="271" w:lineRule="exact"/>
              <w:rPr>
                <w:rFonts w:ascii="Arial" w:hAnsi="Arial" w:cs="Arial"/>
              </w:rPr>
            </w:pPr>
          </w:p>
        </w:tc>
        <w:tc>
          <w:tcPr>
            <w:tcW w:w="2700" w:type="dxa"/>
          </w:tcPr>
          <w:p w14:paraId="74BCB24C" w14:textId="06A20C36" w:rsidR="00244100" w:rsidRPr="0008609F" w:rsidRDefault="00244100" w:rsidP="00244100">
            <w:pPr>
              <w:pStyle w:val="NoSpacing"/>
              <w:jc w:val="center"/>
              <w:rPr>
                <w:rFonts w:ascii="Arial" w:hAnsi="Arial" w:cs="Arial"/>
              </w:rPr>
            </w:pPr>
            <w:r>
              <w:rPr>
                <w:rFonts w:ascii="Arial" w:hAnsi="Arial" w:cs="Arial"/>
                <w:color w:val="000000"/>
              </w:rPr>
              <w:t>Forward Blood Grouping</w:t>
            </w:r>
          </w:p>
        </w:tc>
        <w:tc>
          <w:tcPr>
            <w:tcW w:w="6840" w:type="dxa"/>
          </w:tcPr>
          <w:p w14:paraId="06110C8B" w14:textId="7A1D58AF" w:rsidR="00244100" w:rsidRPr="0008609F" w:rsidRDefault="00F9622A" w:rsidP="00244100">
            <w:pPr>
              <w:pStyle w:val="NoSpacing"/>
              <w:rPr>
                <w:rFonts w:ascii="Arial" w:hAnsi="Arial" w:cs="Arial"/>
              </w:rPr>
            </w:pPr>
            <w:r>
              <w:rPr>
                <w:rFonts w:ascii="Arial" w:hAnsi="Arial" w:cs="Arial"/>
              </w:rPr>
              <w:t xml:space="preserve">   Define forward blood grouping </w:t>
            </w:r>
            <w:r>
              <w:rPr>
                <w:rFonts w:ascii="Arial" w:hAnsi="Arial" w:cs="Arial"/>
              </w:rPr>
              <w:br/>
              <w:t xml:space="preserve">   Explain blood groups</w:t>
            </w:r>
          </w:p>
        </w:tc>
      </w:tr>
      <w:tr w:rsidR="00244100" w:rsidRPr="00CF23BA" w14:paraId="1CF09C6F" w14:textId="77777777" w:rsidTr="00244100">
        <w:trPr>
          <w:trHeight w:val="1096"/>
        </w:trPr>
        <w:tc>
          <w:tcPr>
            <w:tcW w:w="720" w:type="dxa"/>
          </w:tcPr>
          <w:p w14:paraId="0190B1AE" w14:textId="77777777" w:rsidR="00244100" w:rsidRPr="00CB29F4" w:rsidRDefault="00244100" w:rsidP="00244100">
            <w:pPr>
              <w:pStyle w:val="TableParagraph"/>
              <w:numPr>
                <w:ilvl w:val="0"/>
                <w:numId w:val="23"/>
              </w:numPr>
              <w:spacing w:line="271" w:lineRule="exact"/>
              <w:rPr>
                <w:rFonts w:ascii="Arial" w:hAnsi="Arial" w:cs="Arial"/>
              </w:rPr>
            </w:pPr>
          </w:p>
        </w:tc>
        <w:tc>
          <w:tcPr>
            <w:tcW w:w="2700" w:type="dxa"/>
          </w:tcPr>
          <w:p w14:paraId="26FCFF28" w14:textId="2C67A60E" w:rsidR="00244100" w:rsidRPr="0008609F" w:rsidRDefault="00244100" w:rsidP="00244100">
            <w:pPr>
              <w:pStyle w:val="NoSpacing"/>
              <w:jc w:val="center"/>
              <w:rPr>
                <w:rFonts w:ascii="Arial" w:hAnsi="Arial" w:cs="Arial"/>
              </w:rPr>
            </w:pPr>
            <w:r>
              <w:rPr>
                <w:rFonts w:ascii="Arial" w:hAnsi="Arial" w:cs="Arial"/>
                <w:color w:val="000000"/>
              </w:rPr>
              <w:t>Reverse Blood Grouping</w:t>
            </w:r>
          </w:p>
        </w:tc>
        <w:tc>
          <w:tcPr>
            <w:tcW w:w="6840" w:type="dxa"/>
          </w:tcPr>
          <w:p w14:paraId="449B82AA" w14:textId="67BEB2D5" w:rsidR="00244100" w:rsidRPr="0008609F" w:rsidRDefault="00F9622A" w:rsidP="009A76C7">
            <w:pPr>
              <w:pStyle w:val="NoSpacing"/>
              <w:rPr>
                <w:rFonts w:ascii="Arial" w:hAnsi="Arial" w:cs="Arial"/>
              </w:rPr>
            </w:pPr>
            <w:r>
              <w:rPr>
                <w:rFonts w:ascii="Arial" w:hAnsi="Arial" w:cs="Arial"/>
              </w:rPr>
              <w:t xml:space="preserve">   Define Reverse blood grouping</w:t>
            </w:r>
            <w:r>
              <w:rPr>
                <w:rFonts w:ascii="Arial" w:hAnsi="Arial" w:cs="Arial"/>
              </w:rPr>
              <w:br/>
              <w:t xml:space="preserve">   Explain </w:t>
            </w:r>
            <w:r w:rsidR="008360B9">
              <w:rPr>
                <w:rFonts w:ascii="Arial" w:hAnsi="Arial" w:cs="Arial"/>
              </w:rPr>
              <w:t>blood groups</w:t>
            </w:r>
          </w:p>
        </w:tc>
      </w:tr>
    </w:tbl>
    <w:p w14:paraId="371501C2" w14:textId="77777777" w:rsidR="00355055" w:rsidRDefault="00355055" w:rsidP="00355055"/>
    <w:p w14:paraId="3BF13F5A" w14:textId="77777777" w:rsidR="00355055" w:rsidRDefault="00355055" w:rsidP="00355055"/>
    <w:tbl>
      <w:tblPr>
        <w:tblpPr w:leftFromText="180" w:rightFromText="180" w:vertAnchor="text" w:horzAnchor="margin" w:tblpXSpec="center" w:tblpY="5313"/>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355055" w:rsidRPr="00CF23BA" w14:paraId="1DE0DCC1" w14:textId="77777777" w:rsidTr="00244100">
        <w:trPr>
          <w:trHeight w:val="1096"/>
        </w:trPr>
        <w:tc>
          <w:tcPr>
            <w:tcW w:w="720" w:type="dxa"/>
          </w:tcPr>
          <w:p w14:paraId="31182B4D" w14:textId="77777777" w:rsidR="00355055" w:rsidRPr="00CB29F4" w:rsidRDefault="00355055" w:rsidP="00244100">
            <w:pPr>
              <w:pStyle w:val="TableParagraph"/>
              <w:numPr>
                <w:ilvl w:val="0"/>
                <w:numId w:val="24"/>
              </w:numPr>
              <w:spacing w:line="271" w:lineRule="exact"/>
              <w:rPr>
                <w:rFonts w:ascii="Arial" w:hAnsi="Arial" w:cs="Arial"/>
              </w:rPr>
            </w:pPr>
          </w:p>
        </w:tc>
        <w:tc>
          <w:tcPr>
            <w:tcW w:w="2700" w:type="dxa"/>
          </w:tcPr>
          <w:p w14:paraId="0741E704" w14:textId="0C8D5A47" w:rsidR="00B923CE" w:rsidRPr="000F234C" w:rsidRDefault="001D6B4A" w:rsidP="00244100">
            <w:pPr>
              <w:pStyle w:val="NoSpacing"/>
              <w:jc w:val="center"/>
              <w:rPr>
                <w:rFonts w:ascii="Arial" w:hAnsi="Arial" w:cs="Arial"/>
                <w:szCs w:val="20"/>
              </w:rPr>
            </w:pPr>
            <w:r>
              <w:rPr>
                <w:rFonts w:ascii="Arial" w:hAnsi="Arial" w:cs="Arial"/>
                <w:color w:val="000000"/>
              </w:rPr>
              <w:t>Hemolytic Disease of Newborn</w:t>
            </w:r>
          </w:p>
        </w:tc>
        <w:tc>
          <w:tcPr>
            <w:tcW w:w="6840" w:type="dxa"/>
          </w:tcPr>
          <w:p w14:paraId="06484738" w14:textId="6CF5C7AF" w:rsidR="00D47E89" w:rsidRPr="000F234C" w:rsidRDefault="00134FBB" w:rsidP="001D6B4A">
            <w:pPr>
              <w:pStyle w:val="TableParagraph"/>
              <w:spacing w:line="258" w:lineRule="exact"/>
              <w:jc w:val="left"/>
              <w:rPr>
                <w:rFonts w:ascii="Arial" w:hAnsi="Arial" w:cs="Arial"/>
                <w:szCs w:val="20"/>
              </w:rPr>
            </w:pPr>
            <w:r>
              <w:rPr>
                <w:rFonts w:ascii="Arial" w:hAnsi="Arial" w:cs="Arial"/>
                <w:szCs w:val="20"/>
              </w:rPr>
              <w:t xml:space="preserve">  Explain Rh incompatibility</w:t>
            </w:r>
            <w:r>
              <w:rPr>
                <w:rFonts w:ascii="Arial" w:hAnsi="Arial" w:cs="Arial"/>
                <w:szCs w:val="20"/>
              </w:rPr>
              <w:br/>
              <w:t xml:space="preserve">  </w:t>
            </w:r>
            <w:r w:rsidR="00B501F5">
              <w:rPr>
                <w:rFonts w:ascii="Arial" w:hAnsi="Arial" w:cs="Arial"/>
                <w:szCs w:val="20"/>
              </w:rPr>
              <w:t>Describe ABO incompatibility</w:t>
            </w:r>
          </w:p>
        </w:tc>
      </w:tr>
    </w:tbl>
    <w:p w14:paraId="1498125F" w14:textId="48550A16" w:rsidR="00355055" w:rsidRDefault="00355055" w:rsidP="00355055"/>
    <w:tbl>
      <w:tblPr>
        <w:tblpPr w:leftFromText="180" w:rightFromText="180" w:vertAnchor="text" w:horzAnchor="margin" w:tblpXSpec="center" w:tblpY="3293"/>
        <w:tblOverlap w:val="neve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244100" w:rsidRPr="00CF23BA" w14:paraId="4C34C163" w14:textId="77777777" w:rsidTr="00244100">
        <w:trPr>
          <w:trHeight w:val="800"/>
        </w:trPr>
        <w:tc>
          <w:tcPr>
            <w:tcW w:w="10255" w:type="dxa"/>
            <w:gridSpan w:val="3"/>
            <w:shd w:val="clear" w:color="auto" w:fill="FF0000"/>
          </w:tcPr>
          <w:p w14:paraId="359264E0" w14:textId="77777777" w:rsidR="00244100" w:rsidRPr="00CB29F4" w:rsidRDefault="00244100" w:rsidP="00244100">
            <w:pPr>
              <w:pStyle w:val="TableParagraph"/>
              <w:spacing w:before="240" w:line="323" w:lineRule="exact"/>
              <w:rPr>
                <w:rFonts w:ascii="Arial Black" w:hAnsi="Arial Black"/>
                <w:b/>
                <w:sz w:val="36"/>
                <w:szCs w:val="36"/>
                <w:u w:val="single"/>
              </w:rPr>
            </w:pPr>
            <w:r>
              <w:rPr>
                <w:rFonts w:ascii="Arial Black" w:hAnsi="Arial Black"/>
                <w:b/>
                <w:sz w:val="36"/>
                <w:szCs w:val="36"/>
                <w:u w:val="single"/>
              </w:rPr>
              <w:t>PATHOLOGY SGDS</w:t>
            </w:r>
          </w:p>
        </w:tc>
      </w:tr>
      <w:tr w:rsidR="00244100" w:rsidRPr="00CF23BA" w14:paraId="7AEBF14C" w14:textId="77777777" w:rsidTr="00244100">
        <w:trPr>
          <w:trHeight w:val="342"/>
        </w:trPr>
        <w:tc>
          <w:tcPr>
            <w:tcW w:w="715" w:type="dxa"/>
            <w:shd w:val="clear" w:color="auto" w:fill="FF0000"/>
          </w:tcPr>
          <w:p w14:paraId="1EEBCEE7" w14:textId="77777777" w:rsidR="00244100" w:rsidRPr="00CB29F4" w:rsidRDefault="00244100" w:rsidP="0024410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700" w:type="dxa"/>
            <w:shd w:val="clear" w:color="auto" w:fill="FF0000"/>
          </w:tcPr>
          <w:p w14:paraId="576D48E3" w14:textId="77777777" w:rsidR="00244100" w:rsidRPr="00CB29F4" w:rsidRDefault="00244100" w:rsidP="0024410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40" w:type="dxa"/>
            <w:shd w:val="clear" w:color="auto" w:fill="FF0000"/>
          </w:tcPr>
          <w:p w14:paraId="1692058F" w14:textId="77777777" w:rsidR="00244100" w:rsidRPr="00CB29F4" w:rsidRDefault="00244100" w:rsidP="00244100">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bl>
    <w:p w14:paraId="0BF043A4" w14:textId="505E0BC6" w:rsidR="00755C33" w:rsidRDefault="00355055">
      <w:r>
        <w:br w:type="page"/>
      </w:r>
    </w:p>
    <w:p w14:paraId="7C3B5FB3" w14:textId="77777777" w:rsidR="00755C33" w:rsidRDefault="00755C33"/>
    <w:p w14:paraId="1AC78849" w14:textId="6ED478E6" w:rsidR="0032595E" w:rsidRDefault="0032595E" w:rsidP="00EB066C">
      <w:pPr>
        <w:tabs>
          <w:tab w:val="left" w:pos="6232"/>
        </w:tabs>
        <w:rPr>
          <w:sz w:val="44"/>
        </w:rPr>
      </w:pPr>
    </w:p>
    <w:tbl>
      <w:tblPr>
        <w:tblpPr w:leftFromText="180" w:rightFromText="180" w:vertAnchor="text" w:horzAnchor="margin" w:tblpXSpec="center" w:tblpY="155"/>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2700"/>
        <w:gridCol w:w="6750"/>
      </w:tblGrid>
      <w:tr w:rsidR="00891571" w:rsidRPr="00CF23BA" w14:paraId="3DEAF599" w14:textId="77777777" w:rsidTr="000D557F">
        <w:trPr>
          <w:trHeight w:val="800"/>
        </w:trPr>
        <w:tc>
          <w:tcPr>
            <w:tcW w:w="10255" w:type="dxa"/>
            <w:gridSpan w:val="3"/>
            <w:shd w:val="clear" w:color="auto" w:fill="FF9999"/>
          </w:tcPr>
          <w:p w14:paraId="5D812165" w14:textId="0EE83C29" w:rsidR="00891571" w:rsidRPr="002721D6" w:rsidRDefault="00AF2CE9" w:rsidP="00891571">
            <w:pPr>
              <w:pStyle w:val="TableParagraph"/>
              <w:spacing w:before="240" w:line="323" w:lineRule="exact"/>
              <w:rPr>
                <w:rFonts w:ascii="Arial Black" w:hAnsi="Arial Black"/>
                <w:b/>
                <w:sz w:val="36"/>
                <w:szCs w:val="36"/>
                <w:u w:val="single"/>
              </w:rPr>
            </w:pPr>
            <w:r>
              <w:rPr>
                <w:rFonts w:ascii="Arial Black" w:hAnsi="Arial Black"/>
                <w:b/>
                <w:sz w:val="36"/>
                <w:szCs w:val="36"/>
                <w:u w:val="single"/>
              </w:rPr>
              <w:t>E.N.T</w:t>
            </w:r>
            <w:r w:rsidR="0075787B">
              <w:rPr>
                <w:rFonts w:ascii="Arial Black" w:hAnsi="Arial Black"/>
                <w:b/>
                <w:sz w:val="36"/>
                <w:szCs w:val="36"/>
                <w:u w:val="single"/>
              </w:rPr>
              <w:t xml:space="preserve"> LECTURES</w:t>
            </w:r>
          </w:p>
        </w:tc>
      </w:tr>
      <w:tr w:rsidR="009D02B0" w:rsidRPr="00CF23BA" w14:paraId="7A32F50B" w14:textId="77777777" w:rsidTr="000D557F">
        <w:trPr>
          <w:trHeight w:val="342"/>
        </w:trPr>
        <w:tc>
          <w:tcPr>
            <w:tcW w:w="805" w:type="dxa"/>
            <w:shd w:val="clear" w:color="auto" w:fill="FF9999"/>
          </w:tcPr>
          <w:p w14:paraId="79DCBEE7" w14:textId="77777777" w:rsidR="009D02B0" w:rsidRPr="002721D6" w:rsidRDefault="009D02B0" w:rsidP="00891571">
            <w:pPr>
              <w:pStyle w:val="TableParagraph"/>
              <w:spacing w:before="240" w:line="360" w:lineRule="auto"/>
              <w:rPr>
                <w:rFonts w:ascii="Arial Black" w:hAnsi="Arial Black"/>
                <w:b/>
                <w:sz w:val="24"/>
                <w:szCs w:val="24"/>
                <w:u w:val="single"/>
              </w:rPr>
            </w:pPr>
            <w:r w:rsidRPr="002721D6">
              <w:rPr>
                <w:rFonts w:ascii="Arial Black" w:hAnsi="Arial Black"/>
                <w:b/>
                <w:sz w:val="24"/>
                <w:szCs w:val="24"/>
                <w:u w:val="single"/>
              </w:rPr>
              <w:t>S.NO</w:t>
            </w:r>
          </w:p>
        </w:tc>
        <w:tc>
          <w:tcPr>
            <w:tcW w:w="2700" w:type="dxa"/>
            <w:shd w:val="clear" w:color="auto" w:fill="FF9999"/>
          </w:tcPr>
          <w:p w14:paraId="24949955" w14:textId="77777777" w:rsidR="009D02B0" w:rsidRPr="002721D6" w:rsidRDefault="009D02B0" w:rsidP="00891571">
            <w:pPr>
              <w:pStyle w:val="TableParagraph"/>
              <w:spacing w:before="240" w:line="360" w:lineRule="auto"/>
              <w:rPr>
                <w:rFonts w:ascii="Arial Black" w:hAnsi="Arial Black"/>
                <w:b/>
                <w:sz w:val="24"/>
                <w:szCs w:val="24"/>
                <w:u w:val="single"/>
              </w:rPr>
            </w:pPr>
            <w:r w:rsidRPr="002721D6">
              <w:rPr>
                <w:rFonts w:ascii="Arial Black" w:hAnsi="Arial Black"/>
                <w:b/>
                <w:sz w:val="24"/>
                <w:szCs w:val="24"/>
                <w:u w:val="single"/>
              </w:rPr>
              <w:t>TOPICS</w:t>
            </w:r>
          </w:p>
        </w:tc>
        <w:tc>
          <w:tcPr>
            <w:tcW w:w="6750" w:type="dxa"/>
            <w:shd w:val="clear" w:color="auto" w:fill="FF9999"/>
          </w:tcPr>
          <w:p w14:paraId="73CB1DA1" w14:textId="4281799F" w:rsidR="009D02B0" w:rsidRPr="002721D6" w:rsidRDefault="008A12D9" w:rsidP="00891571">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32121E" w:rsidRPr="00792DBE" w14:paraId="67CEA440" w14:textId="77777777" w:rsidTr="00831A46">
        <w:trPr>
          <w:trHeight w:val="683"/>
        </w:trPr>
        <w:tc>
          <w:tcPr>
            <w:tcW w:w="805" w:type="dxa"/>
          </w:tcPr>
          <w:p w14:paraId="585FBDCD" w14:textId="1E9E2686" w:rsidR="0032121E" w:rsidRPr="00792DBE" w:rsidRDefault="0032121E" w:rsidP="00DA759A">
            <w:pPr>
              <w:pStyle w:val="TableParagraph"/>
              <w:numPr>
                <w:ilvl w:val="0"/>
                <w:numId w:val="21"/>
              </w:numPr>
              <w:spacing w:line="271" w:lineRule="exact"/>
              <w:rPr>
                <w:rFonts w:ascii="Arial" w:hAnsi="Arial" w:cs="Arial"/>
                <w:sz w:val="20"/>
                <w:szCs w:val="20"/>
              </w:rPr>
            </w:pPr>
          </w:p>
        </w:tc>
        <w:tc>
          <w:tcPr>
            <w:tcW w:w="2700" w:type="dxa"/>
          </w:tcPr>
          <w:p w14:paraId="6C0146A0" w14:textId="04C13E43" w:rsidR="0032121E" w:rsidRPr="0010340C" w:rsidRDefault="00660B7E" w:rsidP="00891571">
            <w:pPr>
              <w:jc w:val="center"/>
              <w:rPr>
                <w:rFonts w:ascii="Arial" w:hAnsi="Arial" w:cs="Arial"/>
                <w:sz w:val="24"/>
                <w:szCs w:val="24"/>
              </w:rPr>
            </w:pPr>
            <w:r>
              <w:rPr>
                <w:rFonts w:ascii="Arial" w:hAnsi="Arial" w:cs="Arial"/>
                <w:sz w:val="24"/>
                <w:szCs w:val="24"/>
              </w:rPr>
              <w:t>La</w:t>
            </w:r>
            <w:r w:rsidR="00235146">
              <w:rPr>
                <w:rFonts w:ascii="Arial" w:hAnsi="Arial" w:cs="Arial"/>
                <w:sz w:val="24"/>
                <w:szCs w:val="24"/>
              </w:rPr>
              <w:t>ryngeal Carcinoma</w:t>
            </w:r>
          </w:p>
        </w:tc>
        <w:tc>
          <w:tcPr>
            <w:tcW w:w="6750" w:type="dxa"/>
          </w:tcPr>
          <w:p w14:paraId="07FF4A36" w14:textId="0EA96D94" w:rsidR="0032121E" w:rsidRPr="0010340C" w:rsidRDefault="00BF3875" w:rsidP="00831A46">
            <w:pPr>
              <w:rPr>
                <w:rFonts w:ascii="Arial" w:eastAsia="Arial" w:hAnsi="Arial" w:cs="Arial"/>
                <w:sz w:val="24"/>
                <w:szCs w:val="24"/>
              </w:rPr>
            </w:pPr>
            <w:r>
              <w:rPr>
                <w:rFonts w:ascii="Arial" w:eastAsia="Arial" w:hAnsi="Arial" w:cs="Arial"/>
                <w:sz w:val="24"/>
                <w:szCs w:val="24"/>
              </w:rPr>
              <w:t xml:space="preserve"> Describe </w:t>
            </w:r>
            <w:r w:rsidR="005F6ABB">
              <w:rPr>
                <w:rFonts w:ascii="Arial" w:eastAsia="Arial" w:hAnsi="Arial" w:cs="Arial"/>
                <w:sz w:val="24"/>
                <w:szCs w:val="24"/>
              </w:rPr>
              <w:t>cancer of larynx</w:t>
            </w:r>
          </w:p>
        </w:tc>
      </w:tr>
      <w:tr w:rsidR="00930C43" w:rsidRPr="00792DBE" w14:paraId="06BD1BEC" w14:textId="77777777" w:rsidTr="00831A46">
        <w:trPr>
          <w:trHeight w:val="698"/>
        </w:trPr>
        <w:tc>
          <w:tcPr>
            <w:tcW w:w="805" w:type="dxa"/>
          </w:tcPr>
          <w:p w14:paraId="490ED168" w14:textId="77777777" w:rsidR="00930C43" w:rsidRPr="00792DBE" w:rsidRDefault="00930C43" w:rsidP="00DA759A">
            <w:pPr>
              <w:pStyle w:val="TableParagraph"/>
              <w:numPr>
                <w:ilvl w:val="0"/>
                <w:numId w:val="21"/>
              </w:numPr>
              <w:spacing w:line="271" w:lineRule="exact"/>
              <w:rPr>
                <w:rFonts w:ascii="Arial" w:hAnsi="Arial" w:cs="Arial"/>
                <w:sz w:val="20"/>
                <w:szCs w:val="20"/>
              </w:rPr>
            </w:pPr>
          </w:p>
        </w:tc>
        <w:tc>
          <w:tcPr>
            <w:tcW w:w="2700" w:type="dxa"/>
          </w:tcPr>
          <w:p w14:paraId="58845BCB" w14:textId="438447AE" w:rsidR="00930C43" w:rsidRPr="0010340C" w:rsidRDefault="00235146" w:rsidP="00FA4E72">
            <w:pPr>
              <w:jc w:val="center"/>
              <w:rPr>
                <w:rFonts w:ascii="Arial" w:hAnsi="Arial" w:cs="Arial"/>
                <w:sz w:val="24"/>
                <w:szCs w:val="24"/>
              </w:rPr>
            </w:pPr>
            <w:r>
              <w:rPr>
                <w:rFonts w:ascii="Arial" w:eastAsia="Arial" w:hAnsi="Arial" w:cs="Arial"/>
                <w:sz w:val="24"/>
                <w:szCs w:val="24"/>
              </w:rPr>
              <w:t>Neck Masses</w:t>
            </w:r>
          </w:p>
        </w:tc>
        <w:tc>
          <w:tcPr>
            <w:tcW w:w="6750" w:type="dxa"/>
          </w:tcPr>
          <w:p w14:paraId="68C272DB" w14:textId="4CEAC1FD" w:rsidR="001105B7" w:rsidRPr="0010340C" w:rsidRDefault="00253647" w:rsidP="00EF53F7">
            <w:pPr>
              <w:pStyle w:val="TableParagraph"/>
              <w:jc w:val="left"/>
              <w:rPr>
                <w:rFonts w:ascii="Arial" w:hAnsi="Arial" w:cs="Arial"/>
                <w:sz w:val="24"/>
                <w:szCs w:val="24"/>
              </w:rPr>
            </w:pPr>
            <w:r>
              <w:rPr>
                <w:rFonts w:ascii="Arial" w:hAnsi="Arial" w:cs="Arial"/>
                <w:sz w:val="24"/>
                <w:szCs w:val="24"/>
              </w:rPr>
              <w:t xml:space="preserve"> Describe </w:t>
            </w:r>
            <w:r w:rsidR="00907C47">
              <w:rPr>
                <w:rFonts w:ascii="Arial" w:hAnsi="Arial" w:cs="Arial"/>
                <w:sz w:val="24"/>
                <w:szCs w:val="24"/>
              </w:rPr>
              <w:t>Cervical Lymphadenitis</w:t>
            </w:r>
            <w:r w:rsidR="00907C47">
              <w:rPr>
                <w:rFonts w:ascii="Arial" w:hAnsi="Arial" w:cs="Arial"/>
                <w:sz w:val="24"/>
                <w:szCs w:val="24"/>
              </w:rPr>
              <w:br/>
              <w:t xml:space="preserve"> Explain Tuberculous neck nodes</w:t>
            </w:r>
            <w:r w:rsidR="00907C47">
              <w:rPr>
                <w:rFonts w:ascii="Arial" w:hAnsi="Arial" w:cs="Arial"/>
                <w:sz w:val="24"/>
                <w:szCs w:val="24"/>
              </w:rPr>
              <w:br/>
              <w:t xml:space="preserve"> </w:t>
            </w:r>
            <w:r w:rsidR="00BF3875">
              <w:rPr>
                <w:rFonts w:ascii="Arial" w:hAnsi="Arial" w:cs="Arial"/>
                <w:sz w:val="24"/>
                <w:szCs w:val="24"/>
              </w:rPr>
              <w:t>Elaborate Metastatic Neck Nodes</w:t>
            </w:r>
          </w:p>
        </w:tc>
      </w:tr>
    </w:tbl>
    <w:p w14:paraId="3977F15C" w14:textId="77777777" w:rsidR="002E3EC1" w:rsidRPr="00792DBE" w:rsidRDefault="002E3EC1" w:rsidP="00E752CC">
      <w:pPr>
        <w:rPr>
          <w:sz w:val="40"/>
          <w:szCs w:val="20"/>
        </w:rPr>
      </w:pPr>
    </w:p>
    <w:p w14:paraId="78C927B1" w14:textId="77777777" w:rsidR="00E816D1" w:rsidRPr="00792DBE" w:rsidRDefault="00E816D1" w:rsidP="00E752CC">
      <w:pPr>
        <w:rPr>
          <w:sz w:val="40"/>
          <w:szCs w:val="20"/>
        </w:rPr>
      </w:pPr>
    </w:p>
    <w:p w14:paraId="74F08557" w14:textId="18CA12EE" w:rsidR="00E816D1" w:rsidRPr="00792DBE" w:rsidRDefault="00E816D1" w:rsidP="00E752CC">
      <w:pPr>
        <w:rPr>
          <w:sz w:val="40"/>
          <w:szCs w:val="20"/>
        </w:rPr>
      </w:pPr>
    </w:p>
    <w:p w14:paraId="1B44E970" w14:textId="624E1BBF" w:rsidR="00DA66DC" w:rsidRDefault="00DA66DC" w:rsidP="00E752CC">
      <w:pPr>
        <w:rPr>
          <w:sz w:val="44"/>
        </w:rPr>
      </w:pPr>
    </w:p>
    <w:p w14:paraId="70273A49" w14:textId="4F84A287" w:rsidR="00414B03" w:rsidRDefault="00414B03" w:rsidP="00E752CC">
      <w:pPr>
        <w:rPr>
          <w:sz w:val="44"/>
        </w:rPr>
      </w:pPr>
    </w:p>
    <w:p w14:paraId="1B4870F7" w14:textId="5F390BA0" w:rsidR="00414B03" w:rsidRDefault="00414B03">
      <w:pPr>
        <w:rPr>
          <w:sz w:val="44"/>
        </w:rPr>
      </w:pPr>
      <w:r>
        <w:rPr>
          <w:sz w:val="44"/>
        </w:rPr>
        <w:br w:type="page"/>
      </w:r>
    </w:p>
    <w:tbl>
      <w:tblPr>
        <w:tblpPr w:leftFromText="180" w:rightFromText="180" w:vertAnchor="text" w:horzAnchor="margin" w:tblpXSpec="center" w:tblpY="50"/>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414B03" w:rsidRPr="009E715D" w14:paraId="156BBC37" w14:textId="77777777" w:rsidTr="009F0265">
        <w:trPr>
          <w:trHeight w:val="788"/>
        </w:trPr>
        <w:tc>
          <w:tcPr>
            <w:tcW w:w="10350" w:type="dxa"/>
            <w:gridSpan w:val="3"/>
            <w:shd w:val="clear" w:color="auto" w:fill="0D0DB3"/>
          </w:tcPr>
          <w:p w14:paraId="5C2869B2" w14:textId="43E057EC" w:rsidR="00414B03" w:rsidRPr="00CB29F4" w:rsidRDefault="00414B03" w:rsidP="00016623">
            <w:pPr>
              <w:pStyle w:val="TableParagraph"/>
              <w:spacing w:before="240" w:line="320" w:lineRule="exact"/>
              <w:rPr>
                <w:rFonts w:ascii="Arial Black" w:hAnsi="Arial Black"/>
                <w:b/>
                <w:sz w:val="36"/>
                <w:szCs w:val="36"/>
                <w:u w:val="single"/>
              </w:rPr>
            </w:pPr>
            <w:r>
              <w:lastRenderedPageBreak/>
              <w:br w:type="page"/>
            </w:r>
            <w:r w:rsidR="00016623">
              <w:rPr>
                <w:rFonts w:ascii="Arial Black" w:hAnsi="Arial Black"/>
                <w:b/>
                <w:sz w:val="36"/>
                <w:szCs w:val="36"/>
                <w:u w:val="single"/>
              </w:rPr>
              <w:t>COMMUNITY MEDICINE</w:t>
            </w:r>
            <w:r w:rsidR="009F76A6">
              <w:rPr>
                <w:rFonts w:ascii="Arial Black" w:hAnsi="Arial Black"/>
                <w:b/>
                <w:sz w:val="36"/>
                <w:szCs w:val="36"/>
                <w:u w:val="single"/>
              </w:rPr>
              <w:t xml:space="preserve"> LECTURES</w:t>
            </w:r>
          </w:p>
        </w:tc>
      </w:tr>
      <w:tr w:rsidR="009D02B0" w14:paraId="27BEBF92" w14:textId="77777777" w:rsidTr="009F0265">
        <w:trPr>
          <w:trHeight w:val="736"/>
        </w:trPr>
        <w:tc>
          <w:tcPr>
            <w:tcW w:w="900" w:type="dxa"/>
            <w:shd w:val="clear" w:color="auto" w:fill="0D0DB3"/>
          </w:tcPr>
          <w:p w14:paraId="612048B2" w14:textId="77777777" w:rsidR="009D02B0" w:rsidRPr="00CB29F4" w:rsidRDefault="009D02B0" w:rsidP="00414B03">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615" w:type="dxa"/>
            <w:shd w:val="clear" w:color="auto" w:fill="0D0DB3"/>
          </w:tcPr>
          <w:p w14:paraId="2E91AFC7" w14:textId="77777777" w:rsidR="009D02B0" w:rsidRPr="00CB29F4" w:rsidRDefault="009D02B0" w:rsidP="00414B03">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35" w:type="dxa"/>
            <w:shd w:val="clear" w:color="auto" w:fill="0D0DB3"/>
          </w:tcPr>
          <w:p w14:paraId="26113A57" w14:textId="26A05554" w:rsidR="009D02B0" w:rsidRPr="00CB29F4" w:rsidRDefault="008A12D9" w:rsidP="00414B03">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8B73B8" w14:paraId="726039B1" w14:textId="77777777" w:rsidTr="008B73B8">
        <w:trPr>
          <w:trHeight w:val="736"/>
        </w:trPr>
        <w:tc>
          <w:tcPr>
            <w:tcW w:w="900" w:type="dxa"/>
            <w:shd w:val="clear" w:color="auto" w:fill="FFFFFF" w:themeFill="background1"/>
          </w:tcPr>
          <w:p w14:paraId="2C0B309C" w14:textId="03ABFD19" w:rsidR="008B73B8" w:rsidRPr="008B73B8" w:rsidRDefault="008B73B8" w:rsidP="00414B03">
            <w:pPr>
              <w:pStyle w:val="TableParagraph"/>
              <w:spacing w:before="240" w:line="360" w:lineRule="auto"/>
              <w:rPr>
                <w:rFonts w:ascii="Arial" w:hAnsi="Arial" w:cs="Arial"/>
                <w:bCs/>
                <w:sz w:val="24"/>
                <w:szCs w:val="24"/>
              </w:rPr>
            </w:pPr>
            <w:r w:rsidRPr="008B73B8">
              <w:rPr>
                <w:rFonts w:ascii="Arial" w:hAnsi="Arial" w:cs="Arial"/>
                <w:bCs/>
                <w:sz w:val="24"/>
                <w:szCs w:val="24"/>
              </w:rPr>
              <w:t>1</w:t>
            </w:r>
            <w:r w:rsidR="00655F37">
              <w:rPr>
                <w:rFonts w:ascii="Arial" w:hAnsi="Arial" w:cs="Arial"/>
                <w:bCs/>
                <w:sz w:val="24"/>
                <w:szCs w:val="24"/>
              </w:rPr>
              <w:t>.</w:t>
            </w:r>
          </w:p>
        </w:tc>
        <w:tc>
          <w:tcPr>
            <w:tcW w:w="2615" w:type="dxa"/>
            <w:shd w:val="clear" w:color="auto" w:fill="FFFFFF" w:themeFill="background1"/>
          </w:tcPr>
          <w:p w14:paraId="4454A45E" w14:textId="452ECD90" w:rsidR="008B73B8" w:rsidRPr="008B73B8" w:rsidRDefault="00235146" w:rsidP="00414B03">
            <w:pPr>
              <w:pStyle w:val="TableParagraph"/>
              <w:spacing w:before="240" w:line="360" w:lineRule="auto"/>
              <w:rPr>
                <w:rFonts w:ascii="Arial" w:hAnsi="Arial" w:cs="Arial"/>
                <w:bCs/>
                <w:sz w:val="24"/>
                <w:szCs w:val="24"/>
              </w:rPr>
            </w:pPr>
            <w:r>
              <w:rPr>
                <w:rFonts w:ascii="Arial" w:hAnsi="Arial" w:cs="Arial"/>
                <w:sz w:val="24"/>
              </w:rPr>
              <w:t>Hospital Management</w:t>
            </w:r>
          </w:p>
        </w:tc>
        <w:tc>
          <w:tcPr>
            <w:tcW w:w="6835" w:type="dxa"/>
            <w:shd w:val="clear" w:color="auto" w:fill="FFFFFF" w:themeFill="background1"/>
          </w:tcPr>
          <w:p w14:paraId="349ACE90" w14:textId="7E492AAA" w:rsidR="008B73B8" w:rsidRDefault="00E556BE" w:rsidP="008A3B56">
            <w:pPr>
              <w:pStyle w:val="TableParagraph"/>
              <w:jc w:val="left"/>
              <w:rPr>
                <w:rFonts w:ascii="Arial" w:hAnsi="Arial" w:cs="Arial"/>
                <w:sz w:val="24"/>
              </w:rPr>
            </w:pPr>
            <w:r>
              <w:rPr>
                <w:rFonts w:ascii="Arial" w:hAnsi="Arial" w:cs="Arial"/>
                <w:sz w:val="24"/>
              </w:rPr>
              <w:t xml:space="preserve">  </w:t>
            </w:r>
            <w:r w:rsidR="00926CC6">
              <w:rPr>
                <w:rFonts w:ascii="Arial" w:hAnsi="Arial" w:cs="Arial"/>
                <w:sz w:val="24"/>
              </w:rPr>
              <w:t xml:space="preserve">Describe </w:t>
            </w:r>
            <w:r w:rsidR="004178C9">
              <w:rPr>
                <w:rFonts w:ascii="Arial" w:hAnsi="Arial" w:cs="Arial"/>
                <w:sz w:val="24"/>
              </w:rPr>
              <w:t xml:space="preserve">hospital </w:t>
            </w:r>
            <w:r w:rsidR="007F46AD">
              <w:rPr>
                <w:rFonts w:ascii="Arial" w:hAnsi="Arial" w:cs="Arial"/>
                <w:sz w:val="24"/>
              </w:rPr>
              <w:t>management</w:t>
            </w:r>
            <w:r w:rsidR="007F46AD">
              <w:rPr>
                <w:rFonts w:ascii="Arial" w:hAnsi="Arial" w:cs="Arial"/>
                <w:sz w:val="24"/>
              </w:rPr>
              <w:br/>
              <w:t xml:space="preserve">  Explain types of hospital </w:t>
            </w:r>
            <w:r w:rsidR="00047F98">
              <w:rPr>
                <w:rFonts w:ascii="Arial" w:hAnsi="Arial" w:cs="Arial"/>
                <w:sz w:val="24"/>
              </w:rPr>
              <w:t>management.</w:t>
            </w:r>
          </w:p>
          <w:p w14:paraId="7E327FDD" w14:textId="671B7CEF" w:rsidR="0030488A" w:rsidRPr="008A3B56" w:rsidRDefault="005A23BA" w:rsidP="008A3B56">
            <w:pPr>
              <w:pStyle w:val="TableParagraph"/>
              <w:jc w:val="left"/>
              <w:rPr>
                <w:rFonts w:ascii="Arial" w:hAnsi="Arial" w:cs="Arial"/>
                <w:sz w:val="24"/>
              </w:rPr>
            </w:pPr>
            <w:r>
              <w:rPr>
                <w:rFonts w:ascii="Arial" w:hAnsi="Arial" w:cs="Arial"/>
                <w:sz w:val="24"/>
              </w:rPr>
              <w:t xml:space="preserve">  Define the principles of hospital management</w:t>
            </w:r>
            <w:r w:rsidR="0030488A">
              <w:rPr>
                <w:rFonts w:ascii="Arial" w:hAnsi="Arial" w:cs="Arial"/>
                <w:sz w:val="24"/>
              </w:rPr>
              <w:t xml:space="preserve">  </w:t>
            </w:r>
          </w:p>
        </w:tc>
      </w:tr>
      <w:tr w:rsidR="0006667A" w14:paraId="1375FC99" w14:textId="77777777" w:rsidTr="008B73B8">
        <w:trPr>
          <w:trHeight w:val="736"/>
        </w:trPr>
        <w:tc>
          <w:tcPr>
            <w:tcW w:w="900" w:type="dxa"/>
            <w:shd w:val="clear" w:color="auto" w:fill="FFFFFF" w:themeFill="background1"/>
          </w:tcPr>
          <w:p w14:paraId="0EF4992B" w14:textId="63926EA8" w:rsidR="0006667A" w:rsidRPr="008B73B8" w:rsidRDefault="008A3B56" w:rsidP="00414B03">
            <w:pPr>
              <w:pStyle w:val="TableParagraph"/>
              <w:spacing w:before="240" w:line="360" w:lineRule="auto"/>
              <w:rPr>
                <w:rFonts w:ascii="Arial" w:hAnsi="Arial" w:cs="Arial"/>
                <w:bCs/>
                <w:sz w:val="24"/>
                <w:szCs w:val="24"/>
              </w:rPr>
            </w:pPr>
            <w:r>
              <w:rPr>
                <w:rFonts w:ascii="Arial" w:hAnsi="Arial" w:cs="Arial"/>
                <w:bCs/>
                <w:sz w:val="24"/>
                <w:szCs w:val="24"/>
              </w:rPr>
              <w:t>2</w:t>
            </w:r>
            <w:r w:rsidR="00655F37">
              <w:rPr>
                <w:rFonts w:ascii="Arial" w:hAnsi="Arial" w:cs="Arial"/>
                <w:bCs/>
                <w:sz w:val="24"/>
                <w:szCs w:val="24"/>
              </w:rPr>
              <w:t>.</w:t>
            </w:r>
          </w:p>
        </w:tc>
        <w:tc>
          <w:tcPr>
            <w:tcW w:w="2615" w:type="dxa"/>
            <w:shd w:val="clear" w:color="auto" w:fill="FFFFFF" w:themeFill="background1"/>
          </w:tcPr>
          <w:p w14:paraId="58A4B959" w14:textId="1248E6D7" w:rsidR="0006667A" w:rsidRPr="008B73B8" w:rsidRDefault="00235146" w:rsidP="00414B03">
            <w:pPr>
              <w:pStyle w:val="TableParagraph"/>
              <w:spacing w:before="240" w:line="360" w:lineRule="auto"/>
              <w:rPr>
                <w:rFonts w:ascii="Arial" w:hAnsi="Arial" w:cs="Arial"/>
                <w:bCs/>
                <w:sz w:val="24"/>
                <w:szCs w:val="24"/>
              </w:rPr>
            </w:pPr>
            <w:r>
              <w:rPr>
                <w:rFonts w:ascii="Arial" w:hAnsi="Arial" w:cs="Arial"/>
                <w:bCs/>
                <w:sz w:val="24"/>
                <w:szCs w:val="24"/>
              </w:rPr>
              <w:t>Military Hygiene</w:t>
            </w:r>
          </w:p>
        </w:tc>
        <w:tc>
          <w:tcPr>
            <w:tcW w:w="6835" w:type="dxa"/>
            <w:shd w:val="clear" w:color="auto" w:fill="FFFFFF" w:themeFill="background1"/>
          </w:tcPr>
          <w:p w14:paraId="0DB12A6F" w14:textId="299773AA" w:rsidR="00C561A8" w:rsidRDefault="00C561A8" w:rsidP="005245EF">
            <w:pPr>
              <w:pStyle w:val="TableParagraph"/>
              <w:spacing w:line="360" w:lineRule="auto"/>
              <w:jc w:val="left"/>
              <w:rPr>
                <w:rFonts w:ascii="Arial" w:hAnsi="Arial" w:cs="Arial"/>
              </w:rPr>
            </w:pPr>
            <w:r>
              <w:rPr>
                <w:rFonts w:ascii="Arial" w:hAnsi="Arial" w:cs="Arial"/>
              </w:rPr>
              <w:t xml:space="preserve"> Describe Military </w:t>
            </w:r>
            <w:r w:rsidR="00B70138">
              <w:rPr>
                <w:rFonts w:ascii="Arial" w:hAnsi="Arial" w:cs="Arial"/>
              </w:rPr>
              <w:t>hygiene.</w:t>
            </w:r>
          </w:p>
          <w:p w14:paraId="71380D5F" w14:textId="51E1855F" w:rsidR="00B70138" w:rsidRDefault="00B70138" w:rsidP="005245EF">
            <w:pPr>
              <w:pStyle w:val="TableParagraph"/>
              <w:spacing w:line="360" w:lineRule="auto"/>
              <w:jc w:val="left"/>
              <w:rPr>
                <w:rFonts w:ascii="Arial" w:hAnsi="Arial" w:cs="Arial"/>
              </w:rPr>
            </w:pPr>
            <w:r>
              <w:rPr>
                <w:rFonts w:ascii="Arial" w:hAnsi="Arial" w:cs="Arial"/>
              </w:rPr>
              <w:t xml:space="preserve"> Explain types of military hygiene.</w:t>
            </w:r>
          </w:p>
          <w:p w14:paraId="4267640C" w14:textId="17D88357" w:rsidR="00B70138" w:rsidRPr="006346BD" w:rsidRDefault="00B70138" w:rsidP="005245EF">
            <w:pPr>
              <w:pStyle w:val="TableParagraph"/>
              <w:spacing w:line="360" w:lineRule="auto"/>
              <w:jc w:val="left"/>
              <w:rPr>
                <w:rFonts w:ascii="Arial" w:hAnsi="Arial" w:cs="Arial"/>
              </w:rPr>
            </w:pPr>
            <w:r>
              <w:rPr>
                <w:rFonts w:ascii="Arial" w:hAnsi="Arial" w:cs="Arial"/>
              </w:rPr>
              <w:t xml:space="preserve"> </w:t>
            </w:r>
            <w:r w:rsidR="00A75171">
              <w:rPr>
                <w:rFonts w:ascii="Arial" w:hAnsi="Arial" w:cs="Arial"/>
              </w:rPr>
              <w:t>Describe</w:t>
            </w:r>
            <w:r w:rsidR="00595211">
              <w:rPr>
                <w:rFonts w:ascii="Arial" w:hAnsi="Arial" w:cs="Arial"/>
              </w:rPr>
              <w:t xml:space="preserve"> the principles of military hygiene</w:t>
            </w:r>
          </w:p>
        </w:tc>
      </w:tr>
      <w:tr w:rsidR="008A3B56" w14:paraId="12487809" w14:textId="77777777" w:rsidTr="008B73B8">
        <w:trPr>
          <w:trHeight w:val="736"/>
        </w:trPr>
        <w:tc>
          <w:tcPr>
            <w:tcW w:w="900" w:type="dxa"/>
            <w:shd w:val="clear" w:color="auto" w:fill="FFFFFF" w:themeFill="background1"/>
          </w:tcPr>
          <w:p w14:paraId="5735CB84" w14:textId="2A5A4193" w:rsidR="008A3B56" w:rsidRPr="008B73B8" w:rsidRDefault="008A3B56" w:rsidP="00414B03">
            <w:pPr>
              <w:pStyle w:val="TableParagraph"/>
              <w:spacing w:before="240" w:line="360" w:lineRule="auto"/>
              <w:rPr>
                <w:rFonts w:ascii="Arial" w:hAnsi="Arial" w:cs="Arial"/>
                <w:bCs/>
                <w:sz w:val="24"/>
                <w:szCs w:val="24"/>
              </w:rPr>
            </w:pPr>
            <w:bookmarkStart w:id="11" w:name="_Hlk161473285"/>
            <w:r>
              <w:rPr>
                <w:rFonts w:ascii="Arial" w:hAnsi="Arial" w:cs="Arial"/>
                <w:bCs/>
                <w:sz w:val="24"/>
                <w:szCs w:val="24"/>
              </w:rPr>
              <w:t>3</w:t>
            </w:r>
            <w:r w:rsidR="00655F37">
              <w:rPr>
                <w:rFonts w:ascii="Arial" w:hAnsi="Arial" w:cs="Arial"/>
                <w:bCs/>
                <w:sz w:val="24"/>
                <w:szCs w:val="24"/>
              </w:rPr>
              <w:t>.</w:t>
            </w:r>
          </w:p>
        </w:tc>
        <w:tc>
          <w:tcPr>
            <w:tcW w:w="2615" w:type="dxa"/>
            <w:shd w:val="clear" w:color="auto" w:fill="FFFFFF" w:themeFill="background1"/>
          </w:tcPr>
          <w:p w14:paraId="45CD69DC" w14:textId="7D3C563D" w:rsidR="008A3B56" w:rsidRPr="008A3B56" w:rsidRDefault="00235146" w:rsidP="00236EE5">
            <w:pPr>
              <w:pStyle w:val="TableParagraph"/>
              <w:spacing w:line="360" w:lineRule="auto"/>
              <w:rPr>
                <w:rFonts w:ascii="Arial" w:hAnsi="Arial" w:cs="Arial"/>
                <w:sz w:val="24"/>
              </w:rPr>
            </w:pPr>
            <w:r>
              <w:rPr>
                <w:rFonts w:ascii="Arial" w:hAnsi="Arial" w:cs="Arial"/>
                <w:sz w:val="24"/>
              </w:rPr>
              <w:t>Travel Medicine</w:t>
            </w:r>
          </w:p>
        </w:tc>
        <w:tc>
          <w:tcPr>
            <w:tcW w:w="6835" w:type="dxa"/>
            <w:shd w:val="clear" w:color="auto" w:fill="FFFFFF" w:themeFill="background1"/>
          </w:tcPr>
          <w:p w14:paraId="1866088E" w14:textId="242F9E3A" w:rsidR="008A3B56" w:rsidRDefault="00236EE5" w:rsidP="00530786">
            <w:pPr>
              <w:pStyle w:val="TableParagraph"/>
              <w:jc w:val="left"/>
              <w:rPr>
                <w:rFonts w:ascii="Arial" w:hAnsi="Arial" w:cs="Arial"/>
                <w:sz w:val="24"/>
                <w:szCs w:val="24"/>
              </w:rPr>
            </w:pPr>
            <w:r>
              <w:rPr>
                <w:rFonts w:ascii="Arial" w:hAnsi="Arial" w:cs="Arial"/>
              </w:rPr>
              <w:t xml:space="preserve"> </w:t>
            </w:r>
            <w:r w:rsidRPr="006346BD">
              <w:rPr>
                <w:rFonts w:ascii="Arial" w:hAnsi="Arial" w:cs="Arial"/>
                <w:sz w:val="24"/>
                <w:szCs w:val="24"/>
              </w:rPr>
              <w:t xml:space="preserve"> </w:t>
            </w:r>
            <w:r w:rsidR="00595211">
              <w:rPr>
                <w:rFonts w:ascii="Arial" w:hAnsi="Arial" w:cs="Arial"/>
                <w:sz w:val="24"/>
                <w:szCs w:val="24"/>
              </w:rPr>
              <w:t xml:space="preserve">Define Travel </w:t>
            </w:r>
            <w:r w:rsidR="00A75171">
              <w:rPr>
                <w:rFonts w:ascii="Arial" w:hAnsi="Arial" w:cs="Arial"/>
                <w:sz w:val="24"/>
                <w:szCs w:val="24"/>
              </w:rPr>
              <w:t>medicine.</w:t>
            </w:r>
          </w:p>
          <w:p w14:paraId="4961703C" w14:textId="77777777" w:rsidR="00595211" w:rsidRDefault="00595211" w:rsidP="00530786">
            <w:pPr>
              <w:pStyle w:val="TableParagraph"/>
              <w:jc w:val="left"/>
              <w:rPr>
                <w:rFonts w:ascii="Arial" w:hAnsi="Arial" w:cs="Arial"/>
                <w:sz w:val="24"/>
                <w:szCs w:val="24"/>
              </w:rPr>
            </w:pPr>
            <w:r>
              <w:rPr>
                <w:rFonts w:ascii="Arial" w:hAnsi="Arial" w:cs="Arial"/>
                <w:sz w:val="24"/>
                <w:szCs w:val="24"/>
              </w:rPr>
              <w:t xml:space="preserve">  Explain types of travel medicine</w:t>
            </w:r>
          </w:p>
          <w:p w14:paraId="7462EDC4" w14:textId="7B4D2A34" w:rsidR="00595211" w:rsidRPr="00530786" w:rsidRDefault="00595211" w:rsidP="00530786">
            <w:pPr>
              <w:pStyle w:val="TableParagraph"/>
              <w:jc w:val="left"/>
              <w:rPr>
                <w:rFonts w:ascii="Arial" w:hAnsi="Arial" w:cs="Arial"/>
                <w:sz w:val="24"/>
                <w:szCs w:val="24"/>
              </w:rPr>
            </w:pPr>
            <w:r>
              <w:rPr>
                <w:rFonts w:ascii="Arial" w:hAnsi="Arial" w:cs="Arial"/>
                <w:sz w:val="24"/>
                <w:szCs w:val="24"/>
              </w:rPr>
              <w:t xml:space="preserve">  </w:t>
            </w:r>
            <w:r w:rsidR="00A75171">
              <w:rPr>
                <w:rFonts w:ascii="Arial" w:hAnsi="Arial" w:cs="Arial"/>
                <w:sz w:val="24"/>
                <w:szCs w:val="24"/>
              </w:rPr>
              <w:t>Describe the basic principles of travel medicine</w:t>
            </w:r>
          </w:p>
        </w:tc>
      </w:tr>
      <w:bookmarkEnd w:id="11"/>
      <w:tr w:rsidR="00A75171" w14:paraId="210CE250" w14:textId="77777777" w:rsidTr="00805C6C">
        <w:trPr>
          <w:trHeight w:val="559"/>
        </w:trPr>
        <w:tc>
          <w:tcPr>
            <w:tcW w:w="900" w:type="dxa"/>
          </w:tcPr>
          <w:p w14:paraId="21DC8FB6" w14:textId="7EA56680" w:rsidR="00A75171" w:rsidRPr="00CB29F4" w:rsidRDefault="00A75171" w:rsidP="00A75171">
            <w:pPr>
              <w:pStyle w:val="TableParagraph"/>
              <w:spacing w:line="274" w:lineRule="exact"/>
              <w:jc w:val="left"/>
              <w:rPr>
                <w:rFonts w:ascii="Arial" w:hAnsi="Arial" w:cs="Arial"/>
              </w:rPr>
            </w:pPr>
            <w:r>
              <w:rPr>
                <w:rFonts w:ascii="Arial" w:hAnsi="Arial" w:cs="Arial"/>
              </w:rPr>
              <w:t xml:space="preserve">      4.</w:t>
            </w:r>
          </w:p>
        </w:tc>
        <w:tc>
          <w:tcPr>
            <w:tcW w:w="2615" w:type="dxa"/>
          </w:tcPr>
          <w:p w14:paraId="25820F5D" w14:textId="2AEC2EFD" w:rsidR="00A75171" w:rsidRPr="008824E6" w:rsidRDefault="00A75171" w:rsidP="00A75171">
            <w:pPr>
              <w:pStyle w:val="NoSpacing"/>
              <w:jc w:val="center"/>
              <w:rPr>
                <w:rFonts w:ascii="Arial" w:hAnsi="Arial" w:cs="Arial"/>
                <w:sz w:val="24"/>
              </w:rPr>
            </w:pPr>
            <w:r>
              <w:rPr>
                <w:rFonts w:ascii="Arial" w:hAnsi="Arial" w:cs="Arial"/>
                <w:sz w:val="24"/>
              </w:rPr>
              <w:t>Sports Medicine</w:t>
            </w:r>
          </w:p>
        </w:tc>
        <w:tc>
          <w:tcPr>
            <w:tcW w:w="6835" w:type="dxa"/>
          </w:tcPr>
          <w:p w14:paraId="3F7FD47C" w14:textId="4223356A" w:rsidR="00A75171" w:rsidRDefault="00A75171" w:rsidP="00A75171">
            <w:pPr>
              <w:pStyle w:val="TableParagraph"/>
              <w:jc w:val="left"/>
              <w:rPr>
                <w:rFonts w:ascii="Arial" w:hAnsi="Arial" w:cs="Arial"/>
                <w:sz w:val="24"/>
                <w:szCs w:val="24"/>
              </w:rPr>
            </w:pPr>
            <w:r>
              <w:rPr>
                <w:rFonts w:ascii="Arial" w:hAnsi="Arial" w:cs="Arial"/>
              </w:rPr>
              <w:t xml:space="preserve"> </w:t>
            </w:r>
            <w:r w:rsidRPr="006346BD">
              <w:rPr>
                <w:rFonts w:ascii="Arial" w:hAnsi="Arial" w:cs="Arial"/>
                <w:sz w:val="24"/>
                <w:szCs w:val="24"/>
              </w:rPr>
              <w:t xml:space="preserve"> </w:t>
            </w:r>
            <w:r>
              <w:rPr>
                <w:rFonts w:ascii="Arial" w:hAnsi="Arial" w:cs="Arial"/>
                <w:sz w:val="24"/>
                <w:szCs w:val="24"/>
              </w:rPr>
              <w:t>Define Sports medicine.</w:t>
            </w:r>
          </w:p>
          <w:p w14:paraId="26076FE4" w14:textId="3A5EF8F1" w:rsidR="00A75171" w:rsidRDefault="00A75171" w:rsidP="00A75171">
            <w:pPr>
              <w:pStyle w:val="TableParagraph"/>
              <w:jc w:val="left"/>
              <w:rPr>
                <w:rFonts w:ascii="Arial" w:hAnsi="Arial" w:cs="Arial"/>
                <w:sz w:val="24"/>
                <w:szCs w:val="24"/>
              </w:rPr>
            </w:pPr>
            <w:r>
              <w:rPr>
                <w:rFonts w:ascii="Arial" w:hAnsi="Arial" w:cs="Arial"/>
                <w:sz w:val="24"/>
                <w:szCs w:val="24"/>
              </w:rPr>
              <w:t xml:space="preserve">  Explain types of sports medicine</w:t>
            </w:r>
          </w:p>
          <w:p w14:paraId="118B757D" w14:textId="359C3DED" w:rsidR="00A75171" w:rsidRPr="003A5DAF" w:rsidRDefault="00A75171" w:rsidP="00A75171">
            <w:pPr>
              <w:pStyle w:val="TableParagraph"/>
              <w:tabs>
                <w:tab w:val="left" w:pos="1987"/>
                <w:tab w:val="left" w:pos="3652"/>
              </w:tabs>
              <w:jc w:val="left"/>
              <w:rPr>
                <w:rFonts w:ascii="Arial" w:hAnsi="Arial" w:cs="Arial"/>
                <w:sz w:val="24"/>
              </w:rPr>
            </w:pPr>
            <w:r>
              <w:rPr>
                <w:rFonts w:ascii="Arial" w:hAnsi="Arial" w:cs="Arial"/>
                <w:sz w:val="24"/>
                <w:szCs w:val="24"/>
              </w:rPr>
              <w:t xml:space="preserve">  Describe the basic principles of sports medicine</w:t>
            </w:r>
          </w:p>
        </w:tc>
      </w:tr>
      <w:tr w:rsidR="00A75171" w14:paraId="5454F046" w14:textId="77777777" w:rsidTr="009F0265">
        <w:trPr>
          <w:trHeight w:val="864"/>
        </w:trPr>
        <w:tc>
          <w:tcPr>
            <w:tcW w:w="900" w:type="dxa"/>
          </w:tcPr>
          <w:p w14:paraId="0652EAC3" w14:textId="28592321" w:rsidR="00A75171" w:rsidRPr="00CB29F4" w:rsidRDefault="00A75171" w:rsidP="00A75171">
            <w:pPr>
              <w:pStyle w:val="TableParagraph"/>
              <w:spacing w:line="271" w:lineRule="exact"/>
              <w:jc w:val="left"/>
              <w:rPr>
                <w:rFonts w:ascii="Arial" w:hAnsi="Arial" w:cs="Arial"/>
              </w:rPr>
            </w:pPr>
            <w:r>
              <w:rPr>
                <w:rFonts w:ascii="Arial" w:hAnsi="Arial" w:cs="Arial"/>
              </w:rPr>
              <w:t xml:space="preserve">      5.</w:t>
            </w:r>
          </w:p>
        </w:tc>
        <w:tc>
          <w:tcPr>
            <w:tcW w:w="2615" w:type="dxa"/>
          </w:tcPr>
          <w:p w14:paraId="3604EA32" w14:textId="27011BDE" w:rsidR="00A75171" w:rsidRPr="008824E6" w:rsidRDefault="00A75171" w:rsidP="00A75171">
            <w:pPr>
              <w:pStyle w:val="NoSpacing"/>
              <w:jc w:val="center"/>
              <w:rPr>
                <w:rFonts w:ascii="Arial" w:hAnsi="Arial" w:cs="Arial"/>
                <w:sz w:val="24"/>
              </w:rPr>
            </w:pPr>
            <w:r>
              <w:rPr>
                <w:rFonts w:ascii="Arial" w:hAnsi="Arial" w:cs="Arial"/>
                <w:sz w:val="24"/>
              </w:rPr>
              <w:t xml:space="preserve">Hypothesis testing Z-test </w:t>
            </w:r>
          </w:p>
        </w:tc>
        <w:tc>
          <w:tcPr>
            <w:tcW w:w="6835" w:type="dxa"/>
          </w:tcPr>
          <w:p w14:paraId="75995235" w14:textId="0C8B9DC6" w:rsidR="00A75171" w:rsidRPr="003A5DAF" w:rsidRDefault="00A75171" w:rsidP="00A75171">
            <w:pPr>
              <w:pStyle w:val="TableParagraph"/>
              <w:jc w:val="left"/>
              <w:rPr>
                <w:rFonts w:ascii="Arial" w:hAnsi="Arial" w:cs="Arial"/>
                <w:sz w:val="24"/>
              </w:rPr>
            </w:pPr>
            <w:r>
              <w:rPr>
                <w:rFonts w:ascii="Arial" w:hAnsi="Arial" w:cs="Arial"/>
                <w:sz w:val="24"/>
              </w:rPr>
              <w:t xml:space="preserve">  </w:t>
            </w:r>
            <w:r w:rsidR="00E377EE">
              <w:rPr>
                <w:rFonts w:ascii="Arial" w:hAnsi="Arial" w:cs="Arial"/>
                <w:sz w:val="24"/>
              </w:rPr>
              <w:t>Define Hypothesis</w:t>
            </w:r>
            <w:r w:rsidR="00E377EE">
              <w:rPr>
                <w:rFonts w:ascii="Arial" w:hAnsi="Arial" w:cs="Arial"/>
                <w:sz w:val="24"/>
              </w:rPr>
              <w:br/>
              <w:t xml:space="preserve">  Explain the z test for testing of hypothesis</w:t>
            </w:r>
          </w:p>
        </w:tc>
      </w:tr>
      <w:tr w:rsidR="00A75171" w14:paraId="1CE90219" w14:textId="77777777" w:rsidTr="009F0265">
        <w:trPr>
          <w:trHeight w:val="864"/>
        </w:trPr>
        <w:tc>
          <w:tcPr>
            <w:tcW w:w="900" w:type="dxa"/>
          </w:tcPr>
          <w:p w14:paraId="7CD5E32B" w14:textId="4A1A9228" w:rsidR="00A75171" w:rsidRPr="00CB29F4" w:rsidRDefault="00A75171" w:rsidP="00A75171">
            <w:pPr>
              <w:pStyle w:val="TableParagraph"/>
              <w:spacing w:line="271" w:lineRule="exact"/>
              <w:jc w:val="left"/>
              <w:rPr>
                <w:rFonts w:ascii="Arial" w:hAnsi="Arial" w:cs="Arial"/>
              </w:rPr>
            </w:pPr>
            <w:r>
              <w:rPr>
                <w:rFonts w:ascii="Arial" w:hAnsi="Arial" w:cs="Arial"/>
              </w:rPr>
              <w:t xml:space="preserve">     6.</w:t>
            </w:r>
          </w:p>
        </w:tc>
        <w:tc>
          <w:tcPr>
            <w:tcW w:w="2615" w:type="dxa"/>
          </w:tcPr>
          <w:p w14:paraId="3478F20A" w14:textId="7C93A38B" w:rsidR="00A75171" w:rsidRDefault="00A75171" w:rsidP="00A75171">
            <w:pPr>
              <w:pStyle w:val="NoSpacing"/>
              <w:jc w:val="center"/>
              <w:rPr>
                <w:rFonts w:ascii="Arial" w:hAnsi="Arial" w:cs="Arial"/>
                <w:sz w:val="24"/>
              </w:rPr>
            </w:pPr>
            <w:r>
              <w:rPr>
                <w:rFonts w:ascii="Arial" w:hAnsi="Arial" w:cs="Arial"/>
                <w:sz w:val="24"/>
              </w:rPr>
              <w:t>Standard error of Mean</w:t>
            </w:r>
          </w:p>
        </w:tc>
        <w:tc>
          <w:tcPr>
            <w:tcW w:w="6835" w:type="dxa"/>
          </w:tcPr>
          <w:p w14:paraId="1EEA486B" w14:textId="79084E03" w:rsidR="00A75171" w:rsidRPr="003A5DAF" w:rsidRDefault="00E377EE" w:rsidP="00A75171">
            <w:pPr>
              <w:pStyle w:val="TableParagraph"/>
              <w:jc w:val="left"/>
              <w:rPr>
                <w:rFonts w:ascii="Arial" w:hAnsi="Arial" w:cs="Arial"/>
                <w:sz w:val="24"/>
              </w:rPr>
            </w:pPr>
            <w:r>
              <w:rPr>
                <w:rFonts w:ascii="Arial" w:hAnsi="Arial" w:cs="Arial"/>
                <w:sz w:val="24"/>
              </w:rPr>
              <w:t xml:space="preserve">  Define standard error of mean</w:t>
            </w:r>
            <w:r>
              <w:rPr>
                <w:rFonts w:ascii="Arial" w:hAnsi="Arial" w:cs="Arial"/>
                <w:sz w:val="24"/>
              </w:rPr>
              <w:br/>
              <w:t xml:space="preserve">  Explain the </w:t>
            </w:r>
            <w:r w:rsidR="005F3613">
              <w:rPr>
                <w:rFonts w:ascii="Arial" w:hAnsi="Arial" w:cs="Arial"/>
                <w:sz w:val="24"/>
              </w:rPr>
              <w:t>method of calculating standard error of mean</w:t>
            </w:r>
          </w:p>
        </w:tc>
      </w:tr>
      <w:tr w:rsidR="00A75171" w14:paraId="7C0612BC" w14:textId="77777777" w:rsidTr="009F0265">
        <w:trPr>
          <w:trHeight w:val="864"/>
        </w:trPr>
        <w:tc>
          <w:tcPr>
            <w:tcW w:w="900" w:type="dxa"/>
          </w:tcPr>
          <w:p w14:paraId="2D1E09E0" w14:textId="12159F67" w:rsidR="00A75171" w:rsidRPr="00CB29F4" w:rsidRDefault="00A75171" w:rsidP="00A75171">
            <w:pPr>
              <w:pStyle w:val="TableParagraph"/>
              <w:spacing w:line="271" w:lineRule="exact"/>
              <w:jc w:val="left"/>
              <w:rPr>
                <w:rFonts w:ascii="Arial" w:hAnsi="Arial" w:cs="Arial"/>
              </w:rPr>
            </w:pPr>
            <w:r>
              <w:rPr>
                <w:rFonts w:ascii="Arial" w:hAnsi="Arial" w:cs="Arial"/>
              </w:rPr>
              <w:t xml:space="preserve">     7.</w:t>
            </w:r>
          </w:p>
        </w:tc>
        <w:tc>
          <w:tcPr>
            <w:tcW w:w="2615" w:type="dxa"/>
          </w:tcPr>
          <w:p w14:paraId="746DA5B9" w14:textId="46E5F8E6" w:rsidR="00A75171" w:rsidRDefault="00A75171" w:rsidP="00A75171">
            <w:pPr>
              <w:pStyle w:val="NoSpacing"/>
              <w:jc w:val="center"/>
              <w:rPr>
                <w:rFonts w:ascii="Arial" w:hAnsi="Arial" w:cs="Arial"/>
                <w:sz w:val="24"/>
              </w:rPr>
            </w:pPr>
            <w:r>
              <w:rPr>
                <w:rFonts w:ascii="Arial" w:hAnsi="Arial" w:cs="Arial"/>
                <w:sz w:val="24"/>
              </w:rPr>
              <w:t>One sample t-test</w:t>
            </w:r>
          </w:p>
        </w:tc>
        <w:tc>
          <w:tcPr>
            <w:tcW w:w="6835" w:type="dxa"/>
          </w:tcPr>
          <w:p w14:paraId="2D7BA8C3" w14:textId="5CDEB93E" w:rsidR="00A75171" w:rsidRPr="003A5DAF" w:rsidRDefault="005F3613" w:rsidP="00A75171">
            <w:pPr>
              <w:pStyle w:val="TableParagraph"/>
              <w:jc w:val="left"/>
              <w:rPr>
                <w:rFonts w:ascii="Arial" w:hAnsi="Arial" w:cs="Arial"/>
                <w:sz w:val="24"/>
              </w:rPr>
            </w:pPr>
            <w:r>
              <w:rPr>
                <w:rFonts w:ascii="Arial" w:hAnsi="Arial" w:cs="Arial"/>
                <w:sz w:val="24"/>
              </w:rPr>
              <w:t xml:space="preserve">  Define one sample t test</w:t>
            </w:r>
            <w:r>
              <w:rPr>
                <w:rFonts w:ascii="Arial" w:hAnsi="Arial" w:cs="Arial"/>
                <w:sz w:val="24"/>
              </w:rPr>
              <w:br/>
              <w:t xml:space="preserve">  Explain where should be apply one sample t test.</w:t>
            </w:r>
          </w:p>
        </w:tc>
      </w:tr>
    </w:tbl>
    <w:p w14:paraId="08A9E441" w14:textId="77777777" w:rsidR="0027781E" w:rsidRDefault="0027781E" w:rsidP="00E752CC">
      <w:pPr>
        <w:rPr>
          <w:sz w:val="44"/>
        </w:rPr>
      </w:pPr>
    </w:p>
    <w:p w14:paraId="145AD0E4" w14:textId="30B7ED0C" w:rsidR="00DD477D" w:rsidRDefault="0027781E">
      <w:r>
        <w:br w:type="page"/>
      </w:r>
    </w:p>
    <w:tbl>
      <w:tblPr>
        <w:tblpPr w:leftFromText="180" w:rightFromText="180" w:vertAnchor="text" w:horzAnchor="margin" w:tblpXSpec="center" w:tblpY="-521"/>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DD477D" w:rsidRPr="009E715D" w14:paraId="7B0AE810" w14:textId="77777777" w:rsidTr="00DD477D">
        <w:trPr>
          <w:trHeight w:val="788"/>
        </w:trPr>
        <w:tc>
          <w:tcPr>
            <w:tcW w:w="10350" w:type="dxa"/>
            <w:gridSpan w:val="3"/>
            <w:shd w:val="clear" w:color="auto" w:fill="0D0DB3"/>
          </w:tcPr>
          <w:p w14:paraId="7C699F22" w14:textId="24B457C4" w:rsidR="00DD477D" w:rsidRPr="00CB29F4" w:rsidRDefault="00DD477D" w:rsidP="00DD477D">
            <w:pPr>
              <w:pStyle w:val="TableParagraph"/>
              <w:spacing w:before="240" w:line="320" w:lineRule="exact"/>
              <w:rPr>
                <w:rFonts w:ascii="Arial Black" w:hAnsi="Arial Black"/>
                <w:b/>
                <w:sz w:val="36"/>
                <w:szCs w:val="36"/>
                <w:u w:val="single"/>
              </w:rPr>
            </w:pPr>
            <w:r>
              <w:lastRenderedPageBreak/>
              <w:br w:type="page"/>
            </w:r>
            <w:r>
              <w:rPr>
                <w:rFonts w:ascii="Arial Black" w:hAnsi="Arial Black"/>
                <w:b/>
                <w:sz w:val="36"/>
                <w:szCs w:val="36"/>
                <w:u w:val="single"/>
              </w:rPr>
              <w:t>COMMUNITY MEDICINE SGD</w:t>
            </w:r>
            <w:r w:rsidR="00CD04D6">
              <w:rPr>
                <w:rFonts w:ascii="Arial Black" w:hAnsi="Arial Black"/>
                <w:b/>
                <w:sz w:val="36"/>
                <w:szCs w:val="36"/>
                <w:u w:val="single"/>
              </w:rPr>
              <w:t>S</w:t>
            </w:r>
          </w:p>
        </w:tc>
      </w:tr>
      <w:tr w:rsidR="00DD477D" w14:paraId="4316187E" w14:textId="77777777" w:rsidTr="00DD477D">
        <w:trPr>
          <w:trHeight w:val="736"/>
        </w:trPr>
        <w:tc>
          <w:tcPr>
            <w:tcW w:w="900" w:type="dxa"/>
            <w:shd w:val="clear" w:color="auto" w:fill="0D0DB3"/>
          </w:tcPr>
          <w:p w14:paraId="6C75B2CF" w14:textId="77777777" w:rsidR="00DD477D" w:rsidRPr="00CB29F4" w:rsidRDefault="00DD477D" w:rsidP="00DD477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615" w:type="dxa"/>
            <w:shd w:val="clear" w:color="auto" w:fill="0D0DB3"/>
          </w:tcPr>
          <w:p w14:paraId="7A5998EB" w14:textId="77777777" w:rsidR="00DD477D" w:rsidRPr="00CB29F4" w:rsidRDefault="00DD477D" w:rsidP="00DD477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35" w:type="dxa"/>
            <w:shd w:val="clear" w:color="auto" w:fill="0D0DB3"/>
          </w:tcPr>
          <w:p w14:paraId="5A4C7AF6" w14:textId="77777777" w:rsidR="00DD477D" w:rsidRPr="00CB29F4" w:rsidRDefault="00DD477D" w:rsidP="00DD477D">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DD477D" w14:paraId="4451C53E" w14:textId="77777777" w:rsidTr="00DD477D">
        <w:trPr>
          <w:trHeight w:val="1044"/>
        </w:trPr>
        <w:tc>
          <w:tcPr>
            <w:tcW w:w="900" w:type="dxa"/>
          </w:tcPr>
          <w:p w14:paraId="41B66D8B" w14:textId="77777777" w:rsidR="00DD477D" w:rsidRPr="00CB29F4" w:rsidRDefault="00DD477D" w:rsidP="00846E0E">
            <w:pPr>
              <w:pStyle w:val="NoSpacing"/>
              <w:numPr>
                <w:ilvl w:val="0"/>
                <w:numId w:val="27"/>
              </w:numPr>
              <w:jc w:val="center"/>
            </w:pPr>
          </w:p>
        </w:tc>
        <w:tc>
          <w:tcPr>
            <w:tcW w:w="2615" w:type="dxa"/>
          </w:tcPr>
          <w:p w14:paraId="0E954A30" w14:textId="21002B3C" w:rsidR="00DD477D" w:rsidRPr="006346BD" w:rsidRDefault="00235146" w:rsidP="00370653">
            <w:pPr>
              <w:pStyle w:val="NoSpacing"/>
              <w:rPr>
                <w:rFonts w:ascii="Arial" w:hAnsi="Arial" w:cs="Arial"/>
                <w:sz w:val="24"/>
              </w:rPr>
            </w:pPr>
            <w:r>
              <w:rPr>
                <w:rFonts w:ascii="Arial" w:hAnsi="Arial" w:cs="Arial"/>
                <w:sz w:val="24"/>
              </w:rPr>
              <w:t>Nutrition</w:t>
            </w:r>
          </w:p>
        </w:tc>
        <w:tc>
          <w:tcPr>
            <w:tcW w:w="6835" w:type="dxa"/>
          </w:tcPr>
          <w:p w14:paraId="0234B24D" w14:textId="2F441D3E" w:rsidR="00370653" w:rsidRDefault="00966478" w:rsidP="005526CE">
            <w:pPr>
              <w:pStyle w:val="NoSpacing"/>
              <w:rPr>
                <w:rFonts w:ascii="Arial" w:hAnsi="Arial" w:cs="Arial"/>
                <w:sz w:val="24"/>
              </w:rPr>
            </w:pPr>
            <w:r>
              <w:rPr>
                <w:rFonts w:ascii="Arial" w:hAnsi="Arial" w:cs="Arial"/>
                <w:sz w:val="24"/>
              </w:rPr>
              <w:t xml:space="preserve"> Define macro nutrition</w:t>
            </w:r>
            <w:r>
              <w:rPr>
                <w:rFonts w:ascii="Arial" w:hAnsi="Arial" w:cs="Arial"/>
                <w:sz w:val="24"/>
              </w:rPr>
              <w:br/>
              <w:t xml:space="preserve"> Classify of macro</w:t>
            </w:r>
            <w:r w:rsidR="002F6784">
              <w:rPr>
                <w:rFonts w:ascii="Arial" w:hAnsi="Arial" w:cs="Arial"/>
                <w:sz w:val="24"/>
              </w:rPr>
              <w:t xml:space="preserve"> nutrients.</w:t>
            </w:r>
          </w:p>
          <w:p w14:paraId="5E86A50F" w14:textId="6EC99A55" w:rsidR="00C60776" w:rsidRDefault="002F6784" w:rsidP="005526CE">
            <w:pPr>
              <w:pStyle w:val="NoSpacing"/>
              <w:rPr>
                <w:rFonts w:ascii="Arial" w:hAnsi="Arial" w:cs="Arial"/>
                <w:sz w:val="24"/>
              </w:rPr>
            </w:pPr>
            <w:r>
              <w:rPr>
                <w:rFonts w:ascii="Arial" w:hAnsi="Arial" w:cs="Arial"/>
                <w:sz w:val="24"/>
              </w:rPr>
              <w:t xml:space="preserve"> Diseases caused by the deficiency of nutrients </w:t>
            </w:r>
            <w:r>
              <w:rPr>
                <w:rFonts w:ascii="Arial" w:hAnsi="Arial" w:cs="Arial"/>
                <w:sz w:val="24"/>
              </w:rPr>
              <w:br/>
              <w:t xml:space="preserve"> </w:t>
            </w:r>
            <w:r w:rsidR="00920146">
              <w:rPr>
                <w:rFonts w:ascii="Arial" w:hAnsi="Arial" w:cs="Arial"/>
                <w:sz w:val="24"/>
              </w:rPr>
              <w:t>Define micro nutrition</w:t>
            </w:r>
            <w:r w:rsidR="00920146">
              <w:rPr>
                <w:rFonts w:ascii="Arial" w:hAnsi="Arial" w:cs="Arial"/>
                <w:sz w:val="24"/>
              </w:rPr>
              <w:br/>
              <w:t xml:space="preserve"> Classify </w:t>
            </w:r>
            <w:r w:rsidR="00C426A4">
              <w:rPr>
                <w:rFonts w:ascii="Arial" w:hAnsi="Arial" w:cs="Arial"/>
                <w:sz w:val="24"/>
              </w:rPr>
              <w:t>micronutrients</w:t>
            </w:r>
            <w:r w:rsidR="00920146">
              <w:rPr>
                <w:rFonts w:ascii="Arial" w:hAnsi="Arial" w:cs="Arial"/>
                <w:sz w:val="24"/>
              </w:rPr>
              <w:t xml:space="preserve"> </w:t>
            </w:r>
            <w:r w:rsidR="00920146">
              <w:rPr>
                <w:rFonts w:ascii="Arial" w:hAnsi="Arial" w:cs="Arial"/>
                <w:sz w:val="24"/>
              </w:rPr>
              <w:br/>
              <w:t xml:space="preserve"> Define food fortification and food adulteration</w:t>
            </w:r>
          </w:p>
          <w:p w14:paraId="104BBB01" w14:textId="0BCFD5B8" w:rsidR="002F6784" w:rsidRPr="006346BD" w:rsidRDefault="00C60776" w:rsidP="005526CE">
            <w:pPr>
              <w:pStyle w:val="NoSpacing"/>
              <w:rPr>
                <w:rFonts w:ascii="Arial" w:hAnsi="Arial" w:cs="Arial"/>
                <w:sz w:val="24"/>
              </w:rPr>
            </w:pPr>
            <w:r>
              <w:rPr>
                <w:rFonts w:ascii="Arial" w:hAnsi="Arial" w:cs="Arial"/>
                <w:sz w:val="24"/>
              </w:rPr>
              <w:t xml:space="preserve"> Define Malnutrition</w:t>
            </w:r>
            <w:r>
              <w:rPr>
                <w:rFonts w:ascii="Arial" w:hAnsi="Arial" w:cs="Arial"/>
                <w:sz w:val="24"/>
              </w:rPr>
              <w:br/>
            </w:r>
            <w:r w:rsidR="00820567">
              <w:rPr>
                <w:rFonts w:ascii="Arial" w:hAnsi="Arial" w:cs="Arial"/>
                <w:sz w:val="24"/>
              </w:rPr>
              <w:t xml:space="preserve"> Explain epidemiology </w:t>
            </w:r>
            <w:r w:rsidR="00A645DA">
              <w:rPr>
                <w:rFonts w:ascii="Arial" w:hAnsi="Arial" w:cs="Arial"/>
                <w:sz w:val="24"/>
              </w:rPr>
              <w:t>of food borne diseases</w:t>
            </w:r>
          </w:p>
        </w:tc>
      </w:tr>
      <w:tr w:rsidR="00235146" w14:paraId="0C4B779E" w14:textId="77777777" w:rsidTr="00DD477D">
        <w:trPr>
          <w:trHeight w:val="1044"/>
        </w:trPr>
        <w:tc>
          <w:tcPr>
            <w:tcW w:w="900" w:type="dxa"/>
          </w:tcPr>
          <w:p w14:paraId="4E55272E" w14:textId="77777777" w:rsidR="00235146" w:rsidRPr="00CB29F4" w:rsidRDefault="00235146" w:rsidP="00846E0E">
            <w:pPr>
              <w:pStyle w:val="NoSpacing"/>
              <w:numPr>
                <w:ilvl w:val="0"/>
                <w:numId w:val="27"/>
              </w:numPr>
              <w:jc w:val="center"/>
            </w:pPr>
          </w:p>
        </w:tc>
        <w:tc>
          <w:tcPr>
            <w:tcW w:w="2615" w:type="dxa"/>
          </w:tcPr>
          <w:p w14:paraId="33CCEAE6" w14:textId="595DCAB2" w:rsidR="00235146" w:rsidRDefault="00235146" w:rsidP="00370653">
            <w:pPr>
              <w:pStyle w:val="NoSpacing"/>
              <w:rPr>
                <w:rFonts w:ascii="Arial" w:hAnsi="Arial" w:cs="Arial"/>
                <w:sz w:val="24"/>
              </w:rPr>
            </w:pPr>
            <w:r>
              <w:rPr>
                <w:rFonts w:ascii="Arial" w:hAnsi="Arial" w:cs="Arial"/>
                <w:sz w:val="24"/>
              </w:rPr>
              <w:t>Occupational Health</w:t>
            </w:r>
          </w:p>
        </w:tc>
        <w:tc>
          <w:tcPr>
            <w:tcW w:w="6835" w:type="dxa"/>
          </w:tcPr>
          <w:p w14:paraId="575C5591" w14:textId="1F9966E9" w:rsidR="0046304A" w:rsidRPr="006346BD" w:rsidRDefault="00C426A4" w:rsidP="005526CE">
            <w:pPr>
              <w:pStyle w:val="NoSpacing"/>
              <w:rPr>
                <w:rFonts w:ascii="Arial" w:hAnsi="Arial" w:cs="Arial"/>
                <w:sz w:val="24"/>
              </w:rPr>
            </w:pPr>
            <w:r>
              <w:rPr>
                <w:rFonts w:ascii="Arial" w:hAnsi="Arial" w:cs="Arial"/>
                <w:sz w:val="24"/>
              </w:rPr>
              <w:t xml:space="preserve"> </w:t>
            </w:r>
            <w:r w:rsidR="00DB70C6">
              <w:rPr>
                <w:rFonts w:ascii="Arial" w:hAnsi="Arial" w:cs="Arial"/>
                <w:sz w:val="24"/>
              </w:rPr>
              <w:t>Define occupational h</w:t>
            </w:r>
            <w:r w:rsidR="00C72BFB">
              <w:rPr>
                <w:rFonts w:ascii="Arial" w:hAnsi="Arial" w:cs="Arial"/>
                <w:sz w:val="24"/>
              </w:rPr>
              <w:t>azards</w:t>
            </w:r>
            <w:r w:rsidR="00DB70C6">
              <w:rPr>
                <w:rFonts w:ascii="Arial" w:hAnsi="Arial" w:cs="Arial"/>
                <w:sz w:val="24"/>
              </w:rPr>
              <w:br/>
              <w:t xml:space="preserve"> </w:t>
            </w:r>
            <w:r w:rsidR="0046304A">
              <w:rPr>
                <w:rFonts w:ascii="Arial" w:hAnsi="Arial" w:cs="Arial"/>
                <w:sz w:val="24"/>
              </w:rPr>
              <w:t>E</w:t>
            </w:r>
            <w:r w:rsidR="00C72BFB">
              <w:rPr>
                <w:rFonts w:ascii="Arial" w:hAnsi="Arial" w:cs="Arial"/>
                <w:sz w:val="24"/>
              </w:rPr>
              <w:t>pidemiology</w:t>
            </w:r>
            <w:r w:rsidR="0046304A">
              <w:rPr>
                <w:rFonts w:ascii="Arial" w:hAnsi="Arial" w:cs="Arial"/>
                <w:sz w:val="24"/>
              </w:rPr>
              <w:t xml:space="preserve"> </w:t>
            </w:r>
            <w:r w:rsidR="00C72BFB">
              <w:rPr>
                <w:rFonts w:ascii="Arial" w:hAnsi="Arial" w:cs="Arial"/>
                <w:sz w:val="24"/>
              </w:rPr>
              <w:t xml:space="preserve">of </w:t>
            </w:r>
            <w:r w:rsidR="0046304A">
              <w:rPr>
                <w:rFonts w:ascii="Arial" w:hAnsi="Arial" w:cs="Arial"/>
                <w:sz w:val="24"/>
              </w:rPr>
              <w:t xml:space="preserve">occupational </w:t>
            </w:r>
            <w:r w:rsidR="00C72BFB">
              <w:rPr>
                <w:rFonts w:ascii="Arial" w:hAnsi="Arial" w:cs="Arial"/>
                <w:sz w:val="24"/>
              </w:rPr>
              <w:t>diseases</w:t>
            </w:r>
            <w:r w:rsidR="003C7AE3">
              <w:rPr>
                <w:rFonts w:ascii="Arial" w:hAnsi="Arial" w:cs="Arial"/>
                <w:sz w:val="24"/>
              </w:rPr>
              <w:t>.</w:t>
            </w:r>
          </w:p>
        </w:tc>
      </w:tr>
    </w:tbl>
    <w:tbl>
      <w:tblPr>
        <w:tblpPr w:leftFromText="180" w:rightFromText="180" w:vertAnchor="text" w:horzAnchor="margin" w:tblpXSpec="center" w:tblpY="7100"/>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8422CD" w:rsidRPr="009E715D" w14:paraId="448141E1" w14:textId="77777777" w:rsidTr="008422CD">
        <w:trPr>
          <w:trHeight w:val="788"/>
        </w:trPr>
        <w:tc>
          <w:tcPr>
            <w:tcW w:w="10350" w:type="dxa"/>
            <w:gridSpan w:val="3"/>
            <w:shd w:val="clear" w:color="auto" w:fill="0D0DB3"/>
          </w:tcPr>
          <w:p w14:paraId="2AA2D990" w14:textId="3597C176" w:rsidR="008422CD" w:rsidRPr="00CB29F4" w:rsidRDefault="008422CD" w:rsidP="008422CD">
            <w:pPr>
              <w:pStyle w:val="TableParagraph"/>
              <w:spacing w:before="240" w:line="320" w:lineRule="exact"/>
              <w:rPr>
                <w:rFonts w:ascii="Arial Black" w:hAnsi="Arial Black"/>
                <w:b/>
                <w:sz w:val="36"/>
                <w:szCs w:val="36"/>
                <w:u w:val="single"/>
              </w:rPr>
            </w:pPr>
            <w:r>
              <w:br w:type="page"/>
            </w:r>
            <w:r>
              <w:rPr>
                <w:rFonts w:ascii="Arial Black" w:hAnsi="Arial Black"/>
                <w:b/>
                <w:sz w:val="36"/>
                <w:szCs w:val="36"/>
                <w:u w:val="single"/>
              </w:rPr>
              <w:t>COMMUNITY MEDICINE PRACTICAL</w:t>
            </w:r>
            <w:r w:rsidR="00CD04D6">
              <w:rPr>
                <w:rFonts w:ascii="Arial Black" w:hAnsi="Arial Black"/>
                <w:b/>
                <w:sz w:val="36"/>
                <w:szCs w:val="36"/>
                <w:u w:val="single"/>
              </w:rPr>
              <w:t>S</w:t>
            </w:r>
          </w:p>
        </w:tc>
      </w:tr>
      <w:tr w:rsidR="008422CD" w14:paraId="3F928544" w14:textId="77777777" w:rsidTr="008422CD">
        <w:trPr>
          <w:trHeight w:val="736"/>
        </w:trPr>
        <w:tc>
          <w:tcPr>
            <w:tcW w:w="900" w:type="dxa"/>
            <w:shd w:val="clear" w:color="auto" w:fill="0D0DB3"/>
          </w:tcPr>
          <w:p w14:paraId="2DC9230A" w14:textId="77777777" w:rsidR="008422CD" w:rsidRPr="00CB29F4" w:rsidRDefault="008422CD" w:rsidP="008422C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615" w:type="dxa"/>
            <w:shd w:val="clear" w:color="auto" w:fill="0D0DB3"/>
          </w:tcPr>
          <w:p w14:paraId="1852095B" w14:textId="77777777" w:rsidR="008422CD" w:rsidRPr="00CB29F4" w:rsidRDefault="008422CD" w:rsidP="008422C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35" w:type="dxa"/>
            <w:shd w:val="clear" w:color="auto" w:fill="0D0DB3"/>
          </w:tcPr>
          <w:p w14:paraId="1E3DAFEB" w14:textId="77777777" w:rsidR="008422CD" w:rsidRPr="00CB29F4" w:rsidRDefault="008422CD" w:rsidP="008422CD">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8422CD" w14:paraId="0762A564" w14:textId="77777777" w:rsidTr="008422CD">
        <w:trPr>
          <w:trHeight w:val="1044"/>
        </w:trPr>
        <w:tc>
          <w:tcPr>
            <w:tcW w:w="900" w:type="dxa"/>
          </w:tcPr>
          <w:p w14:paraId="730F52B3" w14:textId="77777777" w:rsidR="008422CD" w:rsidRPr="00CB29F4" w:rsidRDefault="008422CD" w:rsidP="00DA759A">
            <w:pPr>
              <w:pStyle w:val="TableParagraph"/>
              <w:numPr>
                <w:ilvl w:val="0"/>
                <w:numId w:val="26"/>
              </w:numPr>
              <w:spacing w:line="274" w:lineRule="exact"/>
              <w:rPr>
                <w:rFonts w:ascii="Arial" w:hAnsi="Arial" w:cs="Arial"/>
              </w:rPr>
            </w:pPr>
          </w:p>
        </w:tc>
        <w:tc>
          <w:tcPr>
            <w:tcW w:w="2615" w:type="dxa"/>
          </w:tcPr>
          <w:p w14:paraId="2DE4846E" w14:textId="7DBBB7D0" w:rsidR="008422CD" w:rsidRPr="008824E6" w:rsidRDefault="000B0645" w:rsidP="00846E0E">
            <w:pPr>
              <w:pStyle w:val="NoSpacing"/>
              <w:jc w:val="center"/>
              <w:rPr>
                <w:rFonts w:ascii="Arial" w:hAnsi="Arial" w:cs="Arial"/>
                <w:sz w:val="24"/>
              </w:rPr>
            </w:pPr>
            <w:r>
              <w:rPr>
                <w:rFonts w:ascii="Arial" w:hAnsi="Arial" w:cs="Arial"/>
                <w:sz w:val="24"/>
              </w:rPr>
              <w:t xml:space="preserve">Immunology </w:t>
            </w:r>
          </w:p>
        </w:tc>
        <w:tc>
          <w:tcPr>
            <w:tcW w:w="6835" w:type="dxa"/>
          </w:tcPr>
          <w:p w14:paraId="32B93CEA" w14:textId="39BAF7B7" w:rsidR="008422CD" w:rsidRPr="008824E6" w:rsidRDefault="00756892" w:rsidP="00356F93">
            <w:pPr>
              <w:pStyle w:val="TableParagraph"/>
              <w:tabs>
                <w:tab w:val="left" w:pos="1987"/>
                <w:tab w:val="left" w:pos="3652"/>
              </w:tabs>
              <w:jc w:val="left"/>
              <w:rPr>
                <w:rFonts w:ascii="Arial" w:hAnsi="Arial" w:cs="Arial"/>
                <w:sz w:val="24"/>
              </w:rPr>
            </w:pPr>
            <w:r>
              <w:rPr>
                <w:rFonts w:ascii="Arial" w:hAnsi="Arial" w:cs="Arial"/>
                <w:sz w:val="24"/>
              </w:rPr>
              <w:t xml:space="preserve">  Definition of Vaccines </w:t>
            </w:r>
            <w:r>
              <w:rPr>
                <w:rFonts w:ascii="Arial" w:hAnsi="Arial" w:cs="Arial"/>
                <w:sz w:val="24"/>
              </w:rPr>
              <w:br/>
              <w:t xml:space="preserve">  Classify types of Vaccines</w:t>
            </w:r>
            <w:r>
              <w:rPr>
                <w:rFonts w:ascii="Arial" w:hAnsi="Arial" w:cs="Arial"/>
                <w:sz w:val="24"/>
              </w:rPr>
              <w:br/>
              <w:t xml:space="preserve">  Explain Cold Chain</w:t>
            </w:r>
            <w:r>
              <w:rPr>
                <w:rFonts w:ascii="Arial" w:hAnsi="Arial" w:cs="Arial"/>
                <w:sz w:val="24"/>
              </w:rPr>
              <w:br/>
              <w:t xml:space="preserve">  </w:t>
            </w:r>
            <w:r w:rsidR="0065263A">
              <w:rPr>
                <w:rFonts w:ascii="Arial" w:hAnsi="Arial" w:cs="Arial"/>
                <w:sz w:val="24"/>
              </w:rPr>
              <w:t>Describe immunization schedule</w:t>
            </w:r>
          </w:p>
        </w:tc>
      </w:tr>
      <w:tr w:rsidR="00787FAB" w14:paraId="610C08FB" w14:textId="77777777" w:rsidTr="008422CD">
        <w:trPr>
          <w:trHeight w:val="1044"/>
        </w:trPr>
        <w:tc>
          <w:tcPr>
            <w:tcW w:w="900" w:type="dxa"/>
          </w:tcPr>
          <w:p w14:paraId="3DA80369" w14:textId="77777777" w:rsidR="00787FAB" w:rsidRPr="00CB29F4" w:rsidRDefault="00787FAB" w:rsidP="00DA759A">
            <w:pPr>
              <w:pStyle w:val="TableParagraph"/>
              <w:numPr>
                <w:ilvl w:val="0"/>
                <w:numId w:val="26"/>
              </w:numPr>
              <w:spacing w:line="274" w:lineRule="exact"/>
              <w:rPr>
                <w:rFonts w:ascii="Arial" w:hAnsi="Arial" w:cs="Arial"/>
              </w:rPr>
            </w:pPr>
          </w:p>
        </w:tc>
        <w:tc>
          <w:tcPr>
            <w:tcW w:w="2615" w:type="dxa"/>
          </w:tcPr>
          <w:p w14:paraId="7197AE2E" w14:textId="114F82E0" w:rsidR="00787FAB" w:rsidRDefault="000B0645" w:rsidP="00846E0E">
            <w:pPr>
              <w:pStyle w:val="NoSpacing"/>
              <w:jc w:val="center"/>
              <w:rPr>
                <w:rFonts w:ascii="Arial" w:hAnsi="Arial" w:cs="Arial"/>
                <w:sz w:val="24"/>
              </w:rPr>
            </w:pPr>
            <w:r>
              <w:rPr>
                <w:rFonts w:ascii="Arial" w:hAnsi="Arial" w:cs="Arial"/>
                <w:sz w:val="24"/>
              </w:rPr>
              <w:t>Water</w:t>
            </w:r>
          </w:p>
        </w:tc>
        <w:tc>
          <w:tcPr>
            <w:tcW w:w="6835" w:type="dxa"/>
          </w:tcPr>
          <w:p w14:paraId="63020F26" w14:textId="2A8F61C6" w:rsidR="008051B9" w:rsidRPr="006346BD" w:rsidRDefault="0065263A" w:rsidP="000B0645">
            <w:pPr>
              <w:pStyle w:val="TableParagraph"/>
              <w:tabs>
                <w:tab w:val="left" w:pos="1987"/>
                <w:tab w:val="left" w:pos="3652"/>
              </w:tabs>
              <w:jc w:val="left"/>
              <w:rPr>
                <w:rFonts w:ascii="Arial" w:hAnsi="Arial" w:cs="Arial"/>
              </w:rPr>
            </w:pPr>
            <w:r>
              <w:rPr>
                <w:rFonts w:ascii="Arial" w:hAnsi="Arial" w:cs="Arial"/>
              </w:rPr>
              <w:t xml:space="preserve">  Explain the purification of water on large scale</w:t>
            </w:r>
            <w:r>
              <w:rPr>
                <w:rFonts w:ascii="Arial" w:hAnsi="Arial" w:cs="Arial"/>
              </w:rPr>
              <w:br/>
              <w:t xml:space="preserve">  Different methods of water </w:t>
            </w:r>
            <w:r w:rsidR="00FD43DE">
              <w:rPr>
                <w:rFonts w:ascii="Arial" w:hAnsi="Arial" w:cs="Arial"/>
              </w:rPr>
              <w:t>purification</w:t>
            </w:r>
          </w:p>
        </w:tc>
      </w:tr>
    </w:tbl>
    <w:p w14:paraId="543C9D08" w14:textId="77777777" w:rsidR="008422CD" w:rsidRDefault="00DD477D">
      <w:r>
        <w:br w:type="page"/>
      </w:r>
    </w:p>
    <w:p w14:paraId="00DBC3EF" w14:textId="3166EA70" w:rsidR="00DD477D" w:rsidRDefault="00DD477D"/>
    <w:p w14:paraId="1B0DA7AC" w14:textId="0A01C47E" w:rsidR="00DD477D" w:rsidRDefault="00DD477D"/>
    <w:p w14:paraId="544D335A" w14:textId="0A407002" w:rsidR="00DD477D" w:rsidRDefault="00DD477D"/>
    <w:p w14:paraId="6515A257" w14:textId="1306FC22" w:rsidR="00DD477D" w:rsidRDefault="00DD477D"/>
    <w:p w14:paraId="1D777140" w14:textId="77777777" w:rsidR="0027781E" w:rsidRDefault="0027781E"/>
    <w:tbl>
      <w:tblPr>
        <w:tblStyle w:val="TableGrid"/>
        <w:tblpPr w:leftFromText="180" w:rightFromText="180" w:vertAnchor="page" w:horzAnchor="margin" w:tblpXSpec="center" w:tblpY="1404"/>
        <w:tblW w:w="10345" w:type="dxa"/>
        <w:tblLook w:val="04A0" w:firstRow="1" w:lastRow="0" w:firstColumn="1" w:lastColumn="0" w:noHBand="0" w:noVBand="1"/>
      </w:tblPr>
      <w:tblGrid>
        <w:gridCol w:w="893"/>
        <w:gridCol w:w="2538"/>
        <w:gridCol w:w="6914"/>
      </w:tblGrid>
      <w:tr w:rsidR="00414B03" w14:paraId="720C302C" w14:textId="77777777" w:rsidTr="001C1A8D">
        <w:trPr>
          <w:trHeight w:val="800"/>
        </w:trPr>
        <w:tc>
          <w:tcPr>
            <w:tcW w:w="10345" w:type="dxa"/>
            <w:gridSpan w:val="3"/>
            <w:shd w:val="clear" w:color="auto" w:fill="D46112"/>
          </w:tcPr>
          <w:p w14:paraId="495C393A" w14:textId="59F25025" w:rsidR="00414B03" w:rsidRPr="009A039C" w:rsidRDefault="00F4070A" w:rsidP="00414B03">
            <w:pPr>
              <w:spacing w:before="240"/>
              <w:jc w:val="center"/>
              <w:rPr>
                <w:rFonts w:ascii="Arial Black" w:hAnsi="Arial Black" w:cs="Segoe UI"/>
                <w:b/>
                <w:sz w:val="36"/>
                <w:szCs w:val="36"/>
                <w:u w:val="single"/>
              </w:rPr>
            </w:pPr>
            <w:r>
              <w:rPr>
                <w:rFonts w:ascii="Arial Black" w:hAnsi="Arial Black" w:cs="Segoe UI"/>
                <w:b/>
                <w:sz w:val="36"/>
                <w:szCs w:val="36"/>
                <w:u w:val="single"/>
              </w:rPr>
              <w:t>OPTHAMOLOGY</w:t>
            </w:r>
            <w:r w:rsidR="00CD04D6">
              <w:rPr>
                <w:rFonts w:ascii="Arial Black" w:hAnsi="Arial Black" w:cs="Segoe UI"/>
                <w:b/>
                <w:sz w:val="36"/>
                <w:szCs w:val="36"/>
                <w:u w:val="single"/>
              </w:rPr>
              <w:t xml:space="preserve"> LECTURES</w:t>
            </w:r>
          </w:p>
        </w:tc>
      </w:tr>
      <w:tr w:rsidR="00EC1B76" w14:paraId="271D595C" w14:textId="77777777" w:rsidTr="001C1A8D">
        <w:trPr>
          <w:trHeight w:val="435"/>
        </w:trPr>
        <w:tc>
          <w:tcPr>
            <w:tcW w:w="893" w:type="dxa"/>
            <w:shd w:val="clear" w:color="auto" w:fill="D46112"/>
          </w:tcPr>
          <w:p w14:paraId="58A0FA79" w14:textId="77777777" w:rsidR="00EC1B76" w:rsidRPr="009A039C" w:rsidRDefault="00EC1B76" w:rsidP="00414B03">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S.NO</w:t>
            </w:r>
          </w:p>
        </w:tc>
        <w:tc>
          <w:tcPr>
            <w:tcW w:w="2538" w:type="dxa"/>
            <w:shd w:val="clear" w:color="auto" w:fill="D46112"/>
          </w:tcPr>
          <w:p w14:paraId="32B5E2C7" w14:textId="77777777" w:rsidR="00EC1B76" w:rsidRPr="009A039C" w:rsidRDefault="00EC1B76" w:rsidP="00414B03">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TOPIC</w:t>
            </w:r>
          </w:p>
        </w:tc>
        <w:tc>
          <w:tcPr>
            <w:tcW w:w="6914" w:type="dxa"/>
            <w:shd w:val="clear" w:color="auto" w:fill="D46112"/>
          </w:tcPr>
          <w:p w14:paraId="06C9B893" w14:textId="572BC6C6" w:rsidR="00EC1B76" w:rsidRPr="009A039C" w:rsidRDefault="008A12D9" w:rsidP="00414B03">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EC1B76" w14:paraId="58A9AC93" w14:textId="77777777" w:rsidTr="001C1A8D">
        <w:trPr>
          <w:trHeight w:val="692"/>
        </w:trPr>
        <w:tc>
          <w:tcPr>
            <w:tcW w:w="893" w:type="dxa"/>
          </w:tcPr>
          <w:p w14:paraId="6759E6AB" w14:textId="77777777" w:rsidR="00EC1B76" w:rsidRPr="009A039C" w:rsidRDefault="00EC1B76" w:rsidP="00414B03">
            <w:pPr>
              <w:jc w:val="center"/>
              <w:rPr>
                <w:rFonts w:ascii="Arial" w:hAnsi="Arial" w:cs="Arial"/>
              </w:rPr>
            </w:pPr>
          </w:p>
          <w:p w14:paraId="7EF31DD6" w14:textId="7332D20C" w:rsidR="00EC1B76" w:rsidRPr="009A039C" w:rsidRDefault="00226278" w:rsidP="00414B03">
            <w:pPr>
              <w:jc w:val="center"/>
              <w:rPr>
                <w:rFonts w:ascii="Arial" w:hAnsi="Arial" w:cs="Arial"/>
              </w:rPr>
            </w:pPr>
            <w:r>
              <w:rPr>
                <w:rFonts w:ascii="Arial" w:hAnsi="Arial" w:cs="Arial"/>
              </w:rPr>
              <w:t>1</w:t>
            </w:r>
          </w:p>
        </w:tc>
        <w:tc>
          <w:tcPr>
            <w:tcW w:w="2538" w:type="dxa"/>
          </w:tcPr>
          <w:p w14:paraId="4FCC9446" w14:textId="2995026A" w:rsidR="00F4070A" w:rsidRPr="00A62F02" w:rsidRDefault="000B0645" w:rsidP="00414B03">
            <w:pPr>
              <w:jc w:val="center"/>
              <w:rPr>
                <w:rFonts w:ascii="Arial" w:hAnsi="Arial" w:cs="Arial"/>
                <w:sz w:val="24"/>
                <w:szCs w:val="24"/>
              </w:rPr>
            </w:pPr>
            <w:r>
              <w:rPr>
                <w:rFonts w:ascii="Arial" w:hAnsi="Arial" w:cs="Arial"/>
                <w:sz w:val="24"/>
                <w:szCs w:val="24"/>
              </w:rPr>
              <w:t>Diabetic Retinopathy</w:t>
            </w:r>
            <w:r w:rsidR="00CE0E95" w:rsidRPr="00A62F02">
              <w:rPr>
                <w:rFonts w:ascii="Arial" w:hAnsi="Arial" w:cs="Arial"/>
                <w:sz w:val="24"/>
                <w:szCs w:val="24"/>
              </w:rPr>
              <w:t xml:space="preserve"> </w:t>
            </w:r>
          </w:p>
        </w:tc>
        <w:tc>
          <w:tcPr>
            <w:tcW w:w="6914" w:type="dxa"/>
          </w:tcPr>
          <w:p w14:paraId="65718D9C" w14:textId="77777777" w:rsidR="00FE74FA" w:rsidRDefault="00BB5241" w:rsidP="000B0645">
            <w:pPr>
              <w:rPr>
                <w:rFonts w:ascii="Arial" w:hAnsi="Arial" w:cs="Arial"/>
                <w:sz w:val="24"/>
                <w:szCs w:val="24"/>
              </w:rPr>
            </w:pPr>
            <w:r>
              <w:rPr>
                <w:rFonts w:ascii="Arial" w:hAnsi="Arial" w:cs="Arial"/>
                <w:sz w:val="24"/>
                <w:szCs w:val="24"/>
              </w:rPr>
              <w:t xml:space="preserve">Discuss the effects of diabetes on </w:t>
            </w:r>
            <w:r w:rsidR="00B6470E">
              <w:rPr>
                <w:rFonts w:ascii="Arial" w:hAnsi="Arial" w:cs="Arial"/>
                <w:sz w:val="24"/>
                <w:szCs w:val="24"/>
              </w:rPr>
              <w:t>eye.</w:t>
            </w:r>
          </w:p>
          <w:p w14:paraId="09F7CE5C" w14:textId="1516A6F9" w:rsidR="00B6470E" w:rsidRPr="00A62F02" w:rsidRDefault="00B6470E" w:rsidP="000B0645">
            <w:pPr>
              <w:rPr>
                <w:rFonts w:ascii="Arial" w:hAnsi="Arial" w:cs="Arial"/>
                <w:sz w:val="24"/>
                <w:szCs w:val="24"/>
              </w:rPr>
            </w:pPr>
            <w:r>
              <w:rPr>
                <w:rFonts w:ascii="Arial" w:hAnsi="Arial" w:cs="Arial"/>
                <w:sz w:val="24"/>
                <w:szCs w:val="24"/>
              </w:rPr>
              <w:t xml:space="preserve">Explain the clinical features, investigations </w:t>
            </w:r>
            <w:r w:rsidR="0038701F">
              <w:rPr>
                <w:rFonts w:ascii="Arial" w:hAnsi="Arial" w:cs="Arial"/>
                <w:sz w:val="24"/>
                <w:szCs w:val="24"/>
              </w:rPr>
              <w:t>and management of diabetic eye disease.</w:t>
            </w:r>
          </w:p>
        </w:tc>
      </w:tr>
      <w:tr w:rsidR="00EC1B76" w14:paraId="0FCA9C88" w14:textId="77777777" w:rsidTr="00F4070A">
        <w:trPr>
          <w:trHeight w:val="1056"/>
        </w:trPr>
        <w:tc>
          <w:tcPr>
            <w:tcW w:w="893" w:type="dxa"/>
          </w:tcPr>
          <w:p w14:paraId="181969E9" w14:textId="77777777" w:rsidR="00EC1B76" w:rsidRPr="009A039C" w:rsidRDefault="00EC1B76" w:rsidP="00414B03">
            <w:pPr>
              <w:jc w:val="center"/>
              <w:rPr>
                <w:rFonts w:ascii="Arial" w:hAnsi="Arial" w:cs="Arial"/>
              </w:rPr>
            </w:pPr>
          </w:p>
          <w:p w14:paraId="2200C811" w14:textId="7FB10B18" w:rsidR="00EC1B76" w:rsidRPr="009A039C" w:rsidRDefault="00226278" w:rsidP="00414B03">
            <w:pPr>
              <w:jc w:val="center"/>
              <w:rPr>
                <w:rFonts w:ascii="Arial" w:hAnsi="Arial" w:cs="Arial"/>
              </w:rPr>
            </w:pPr>
            <w:r>
              <w:rPr>
                <w:rFonts w:ascii="Arial" w:hAnsi="Arial" w:cs="Arial"/>
              </w:rPr>
              <w:t>2</w:t>
            </w:r>
          </w:p>
        </w:tc>
        <w:tc>
          <w:tcPr>
            <w:tcW w:w="2538" w:type="dxa"/>
          </w:tcPr>
          <w:p w14:paraId="13080567" w14:textId="216EF0A3" w:rsidR="00FE74FA" w:rsidRPr="00A62F02" w:rsidRDefault="000B0645" w:rsidP="00414B03">
            <w:pPr>
              <w:jc w:val="center"/>
              <w:rPr>
                <w:rFonts w:ascii="Arial" w:hAnsi="Arial" w:cs="Arial"/>
                <w:sz w:val="24"/>
                <w:szCs w:val="24"/>
              </w:rPr>
            </w:pPr>
            <w:r>
              <w:rPr>
                <w:rFonts w:ascii="Arial" w:hAnsi="Arial" w:cs="Arial"/>
                <w:sz w:val="24"/>
                <w:szCs w:val="24"/>
              </w:rPr>
              <w:t>Retinal Vein and Artery Occlusion</w:t>
            </w:r>
          </w:p>
        </w:tc>
        <w:tc>
          <w:tcPr>
            <w:tcW w:w="6914" w:type="dxa"/>
          </w:tcPr>
          <w:p w14:paraId="38DAF097" w14:textId="240A5B60" w:rsidR="00EC1B76" w:rsidRPr="00A62F02" w:rsidRDefault="00E76C2C" w:rsidP="005C2C85">
            <w:pPr>
              <w:rPr>
                <w:rFonts w:ascii="Arial" w:hAnsi="Arial" w:cs="Arial"/>
                <w:sz w:val="24"/>
                <w:szCs w:val="24"/>
              </w:rPr>
            </w:pPr>
            <w:r>
              <w:rPr>
                <w:rFonts w:ascii="Arial" w:hAnsi="Arial" w:cs="Arial"/>
                <w:sz w:val="24"/>
                <w:szCs w:val="24"/>
              </w:rPr>
              <w:t>Discuss the etiology</w:t>
            </w:r>
            <w:r w:rsidR="00DE6B70">
              <w:rPr>
                <w:rFonts w:ascii="Arial" w:hAnsi="Arial" w:cs="Arial"/>
                <w:sz w:val="24"/>
                <w:szCs w:val="24"/>
              </w:rPr>
              <w:t xml:space="preserve"> of CRVO BRVO and CRAO</w:t>
            </w:r>
            <w:r w:rsidR="00DE6B70">
              <w:rPr>
                <w:rFonts w:ascii="Arial" w:hAnsi="Arial" w:cs="Arial"/>
                <w:sz w:val="24"/>
                <w:szCs w:val="24"/>
              </w:rPr>
              <w:br/>
              <w:t>Discuss the clinical features</w:t>
            </w:r>
            <w:r w:rsidR="00F72BEB">
              <w:rPr>
                <w:rFonts w:ascii="Arial" w:hAnsi="Arial" w:cs="Arial"/>
                <w:sz w:val="24"/>
                <w:szCs w:val="24"/>
              </w:rPr>
              <w:t>, investigations and management of CRVO BRVO and CRAO</w:t>
            </w:r>
          </w:p>
        </w:tc>
      </w:tr>
      <w:tr w:rsidR="00FE74FA" w14:paraId="693C7D9E" w14:textId="77777777" w:rsidTr="00F4070A">
        <w:trPr>
          <w:trHeight w:val="1056"/>
        </w:trPr>
        <w:tc>
          <w:tcPr>
            <w:tcW w:w="893" w:type="dxa"/>
          </w:tcPr>
          <w:p w14:paraId="29CB44A2" w14:textId="64B641BE" w:rsidR="00FE74FA" w:rsidRPr="009A039C" w:rsidRDefault="00FE74FA" w:rsidP="00414B03">
            <w:pPr>
              <w:jc w:val="center"/>
              <w:rPr>
                <w:rFonts w:ascii="Arial" w:hAnsi="Arial" w:cs="Arial"/>
              </w:rPr>
            </w:pPr>
            <w:r>
              <w:rPr>
                <w:rFonts w:ascii="Arial" w:hAnsi="Arial" w:cs="Arial"/>
              </w:rPr>
              <w:t>3</w:t>
            </w:r>
          </w:p>
        </w:tc>
        <w:tc>
          <w:tcPr>
            <w:tcW w:w="2538" w:type="dxa"/>
          </w:tcPr>
          <w:p w14:paraId="7614C7E0" w14:textId="62BCE62B" w:rsidR="00FE74FA" w:rsidRPr="00A62F02" w:rsidRDefault="000B0645" w:rsidP="00FE74FA">
            <w:pPr>
              <w:jc w:val="center"/>
              <w:rPr>
                <w:rFonts w:ascii="Arial" w:hAnsi="Arial" w:cs="Arial"/>
                <w:sz w:val="24"/>
                <w:szCs w:val="24"/>
              </w:rPr>
            </w:pPr>
            <w:r>
              <w:rPr>
                <w:rFonts w:ascii="Arial" w:hAnsi="Arial" w:cs="Arial"/>
                <w:sz w:val="24"/>
                <w:szCs w:val="24"/>
              </w:rPr>
              <w:t>Retinal Detachment</w:t>
            </w:r>
          </w:p>
        </w:tc>
        <w:tc>
          <w:tcPr>
            <w:tcW w:w="6914" w:type="dxa"/>
          </w:tcPr>
          <w:p w14:paraId="1644D217" w14:textId="7AD2DD85" w:rsidR="00FE74FA" w:rsidRPr="00A62F02" w:rsidRDefault="00F72BEB" w:rsidP="00FE74FA">
            <w:pPr>
              <w:rPr>
                <w:rFonts w:ascii="Arial" w:hAnsi="Arial" w:cs="Arial"/>
                <w:sz w:val="24"/>
                <w:szCs w:val="24"/>
              </w:rPr>
            </w:pPr>
            <w:r>
              <w:rPr>
                <w:rFonts w:ascii="Arial" w:hAnsi="Arial" w:cs="Arial"/>
                <w:sz w:val="24"/>
                <w:szCs w:val="24"/>
              </w:rPr>
              <w:t>Discuss the etiology o</w:t>
            </w:r>
            <w:r w:rsidR="00FF08CE">
              <w:rPr>
                <w:rFonts w:ascii="Arial" w:hAnsi="Arial" w:cs="Arial"/>
                <w:sz w:val="24"/>
                <w:szCs w:val="24"/>
              </w:rPr>
              <w:t>f Retinal Detachment.</w:t>
            </w:r>
            <w:r w:rsidR="00FF08CE">
              <w:rPr>
                <w:rFonts w:ascii="Arial" w:hAnsi="Arial" w:cs="Arial"/>
                <w:sz w:val="24"/>
                <w:szCs w:val="24"/>
              </w:rPr>
              <w:br/>
              <w:t xml:space="preserve">Discuss the clinical features, investigations and </w:t>
            </w:r>
            <w:r w:rsidR="0086729E">
              <w:rPr>
                <w:rFonts w:ascii="Arial" w:hAnsi="Arial" w:cs="Arial"/>
                <w:sz w:val="24"/>
                <w:szCs w:val="24"/>
              </w:rPr>
              <w:t>management of CRVO BRVO and CRAO</w:t>
            </w:r>
            <w:r w:rsidR="00FF08CE">
              <w:rPr>
                <w:rFonts w:ascii="Arial" w:hAnsi="Arial" w:cs="Arial"/>
                <w:sz w:val="24"/>
                <w:szCs w:val="24"/>
              </w:rPr>
              <w:t xml:space="preserve"> </w:t>
            </w:r>
          </w:p>
        </w:tc>
      </w:tr>
    </w:tbl>
    <w:p w14:paraId="1E325F9B" w14:textId="6769B5F6" w:rsidR="0027781E" w:rsidRDefault="0027781E" w:rsidP="00D17713">
      <w:r>
        <w:t xml:space="preserve"> </w:t>
      </w:r>
    </w:p>
    <w:p w14:paraId="6AA91FB4" w14:textId="77777777" w:rsidR="0027781E" w:rsidRDefault="0027781E" w:rsidP="00E919B4">
      <w:pPr>
        <w:jc w:val="center"/>
      </w:pPr>
    </w:p>
    <w:p w14:paraId="09221D14" w14:textId="53A79819" w:rsidR="008422CD" w:rsidRDefault="008422CD"/>
    <w:tbl>
      <w:tblPr>
        <w:tblStyle w:val="TableGrid"/>
        <w:tblpPr w:leftFromText="180" w:rightFromText="180" w:vertAnchor="page" w:horzAnchor="margin" w:tblpY="1"/>
        <w:tblW w:w="10710" w:type="dxa"/>
        <w:tblLayout w:type="fixed"/>
        <w:tblLook w:val="04A0" w:firstRow="1" w:lastRow="0" w:firstColumn="1" w:lastColumn="0" w:noHBand="0" w:noVBand="1"/>
      </w:tblPr>
      <w:tblGrid>
        <w:gridCol w:w="10710"/>
      </w:tblGrid>
      <w:tr w:rsidR="00A82653" w14:paraId="1002709F" w14:textId="77777777" w:rsidTr="00AF1977">
        <w:trPr>
          <w:trHeight w:val="810"/>
        </w:trPr>
        <w:tc>
          <w:tcPr>
            <w:tcW w:w="10710" w:type="dxa"/>
            <w:tcBorders>
              <w:top w:val="nil"/>
              <w:left w:val="nil"/>
              <w:bottom w:val="nil"/>
              <w:right w:val="nil"/>
            </w:tcBorders>
          </w:tcPr>
          <w:p w14:paraId="7DE8584C" w14:textId="55906002" w:rsidR="003E2179" w:rsidRDefault="003E2179" w:rsidP="00A82653">
            <w:pPr>
              <w:rPr>
                <w:rFonts w:ascii="Segoe UI" w:hAnsi="Segoe UI" w:cs="Segoe UI"/>
                <w:b/>
                <w:sz w:val="18"/>
                <w:u w:val="single"/>
              </w:rPr>
            </w:pPr>
          </w:p>
          <w:p w14:paraId="5D217BE8" w14:textId="77777777" w:rsidR="003E2179" w:rsidRDefault="003E2179" w:rsidP="00A82653">
            <w:pPr>
              <w:rPr>
                <w:rFonts w:ascii="Segoe UI" w:hAnsi="Segoe UI" w:cs="Segoe UI"/>
                <w:b/>
                <w:sz w:val="18"/>
                <w:u w:val="single"/>
              </w:rPr>
            </w:pPr>
          </w:p>
          <w:p w14:paraId="750D0840" w14:textId="77777777" w:rsidR="00303359" w:rsidRPr="00A84D66" w:rsidRDefault="00303359" w:rsidP="00A82653">
            <w:pPr>
              <w:rPr>
                <w:rFonts w:ascii="Segoe UI" w:hAnsi="Segoe UI" w:cs="Segoe UI"/>
                <w:b/>
                <w:sz w:val="18"/>
                <w:u w:val="single"/>
              </w:rPr>
            </w:pPr>
          </w:p>
        </w:tc>
      </w:tr>
    </w:tbl>
    <w:p w14:paraId="0614377F" w14:textId="0EFF6491" w:rsidR="00414B03" w:rsidRDefault="00414B03">
      <w:r>
        <w:br w:type="page"/>
      </w:r>
    </w:p>
    <w:tbl>
      <w:tblPr>
        <w:tblStyle w:val="TableGrid"/>
        <w:tblW w:w="10257" w:type="dxa"/>
        <w:tblInd w:w="816" w:type="dxa"/>
        <w:tblLayout w:type="fixed"/>
        <w:tblLook w:val="04A0" w:firstRow="1" w:lastRow="0" w:firstColumn="1" w:lastColumn="0" w:noHBand="0" w:noVBand="1"/>
      </w:tblPr>
      <w:tblGrid>
        <w:gridCol w:w="987"/>
        <w:gridCol w:w="2070"/>
        <w:gridCol w:w="7192"/>
        <w:gridCol w:w="8"/>
      </w:tblGrid>
      <w:tr w:rsidR="00E919B4" w14:paraId="360035CC" w14:textId="77777777" w:rsidTr="00E919B4">
        <w:trPr>
          <w:trHeight w:val="827"/>
        </w:trPr>
        <w:tc>
          <w:tcPr>
            <w:tcW w:w="10257" w:type="dxa"/>
            <w:gridSpan w:val="4"/>
            <w:shd w:val="clear" w:color="auto" w:fill="8EAADB" w:themeFill="accent5" w:themeFillTint="99"/>
          </w:tcPr>
          <w:p w14:paraId="119FAEC3" w14:textId="16487533" w:rsidR="00E919B4" w:rsidRPr="009A039C" w:rsidRDefault="00E919B4" w:rsidP="000632DA">
            <w:pPr>
              <w:spacing w:before="240"/>
              <w:jc w:val="center"/>
              <w:rPr>
                <w:rFonts w:ascii="Arial Black" w:hAnsi="Arial Black" w:cs="Segoe UI"/>
                <w:b/>
                <w:sz w:val="36"/>
                <w:szCs w:val="36"/>
                <w:u w:val="single"/>
              </w:rPr>
            </w:pPr>
            <w:r w:rsidRPr="00900006">
              <w:rPr>
                <w:rFonts w:ascii="Segoe UI" w:hAnsi="Segoe UI" w:cs="Segoe UI"/>
                <w:b/>
                <w:sz w:val="44"/>
                <w:u w:val="single"/>
              </w:rPr>
              <w:lastRenderedPageBreak/>
              <w:br w:type="page"/>
            </w:r>
            <w:r w:rsidR="006B3F04">
              <w:rPr>
                <w:rFonts w:ascii="Segoe UI" w:hAnsi="Segoe UI" w:cs="Segoe UI"/>
                <w:b/>
                <w:sz w:val="44"/>
                <w:u w:val="single"/>
              </w:rPr>
              <w:t>GENERAL SURGERY</w:t>
            </w:r>
            <w:r>
              <w:rPr>
                <w:rFonts w:ascii="Segoe UI" w:hAnsi="Segoe UI" w:cs="Segoe UI"/>
                <w:b/>
                <w:sz w:val="44"/>
                <w:u w:val="single"/>
              </w:rPr>
              <w:t xml:space="preserve"> LECTURES</w:t>
            </w:r>
          </w:p>
        </w:tc>
      </w:tr>
      <w:tr w:rsidR="00E919B4" w14:paraId="0A39A5C5" w14:textId="77777777" w:rsidTr="00E919B4">
        <w:trPr>
          <w:gridAfter w:val="1"/>
          <w:wAfter w:w="8" w:type="dxa"/>
        </w:trPr>
        <w:tc>
          <w:tcPr>
            <w:tcW w:w="987" w:type="dxa"/>
            <w:shd w:val="clear" w:color="auto" w:fill="8EAADB" w:themeFill="accent5" w:themeFillTint="99"/>
          </w:tcPr>
          <w:p w14:paraId="411CAD79" w14:textId="77777777" w:rsidR="00E919B4" w:rsidRPr="009A039C" w:rsidRDefault="00E919B4" w:rsidP="000632DA">
            <w:pPr>
              <w:spacing w:before="240" w:line="360" w:lineRule="auto"/>
              <w:jc w:val="center"/>
              <w:rPr>
                <w:rFonts w:ascii="Arial Black" w:hAnsi="Arial Black" w:cs="Segoe UI"/>
                <w:b/>
                <w:sz w:val="24"/>
                <w:szCs w:val="24"/>
                <w:u w:val="single"/>
              </w:rPr>
            </w:pPr>
            <w:proofErr w:type="spellStart"/>
            <w:proofErr w:type="gramStart"/>
            <w:r w:rsidRPr="009A039C">
              <w:rPr>
                <w:rFonts w:ascii="Arial Black" w:hAnsi="Arial Black" w:cs="Segoe UI"/>
                <w:b/>
                <w:sz w:val="24"/>
                <w:szCs w:val="24"/>
                <w:u w:val="single"/>
              </w:rPr>
              <w:t>S.N</w:t>
            </w:r>
            <w:r>
              <w:rPr>
                <w:rFonts w:ascii="Arial Black" w:hAnsi="Arial Black" w:cs="Segoe UI"/>
                <w:b/>
                <w:sz w:val="24"/>
                <w:szCs w:val="24"/>
                <w:u w:val="single"/>
              </w:rPr>
              <w:t>o</w:t>
            </w:r>
            <w:proofErr w:type="spellEnd"/>
            <w:proofErr w:type="gramEnd"/>
          </w:p>
        </w:tc>
        <w:tc>
          <w:tcPr>
            <w:tcW w:w="2070" w:type="dxa"/>
            <w:shd w:val="clear" w:color="auto" w:fill="8EAADB" w:themeFill="accent5" w:themeFillTint="99"/>
          </w:tcPr>
          <w:p w14:paraId="0437D70C" w14:textId="77777777" w:rsidR="00E919B4" w:rsidRPr="009A039C" w:rsidRDefault="00E919B4" w:rsidP="000632DA">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TOPIC</w:t>
            </w:r>
          </w:p>
        </w:tc>
        <w:tc>
          <w:tcPr>
            <w:tcW w:w="7192" w:type="dxa"/>
            <w:shd w:val="clear" w:color="auto" w:fill="8EAADB" w:themeFill="accent5" w:themeFillTint="99"/>
          </w:tcPr>
          <w:p w14:paraId="6D41A3E6" w14:textId="77777777" w:rsidR="00E919B4" w:rsidRPr="009A039C" w:rsidRDefault="00E919B4" w:rsidP="000632DA">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E919B4" w14:paraId="51A99112" w14:textId="77777777" w:rsidTr="00E919B4">
        <w:trPr>
          <w:gridAfter w:val="1"/>
          <w:wAfter w:w="8" w:type="dxa"/>
          <w:trHeight w:val="1187"/>
        </w:trPr>
        <w:tc>
          <w:tcPr>
            <w:tcW w:w="987" w:type="dxa"/>
          </w:tcPr>
          <w:p w14:paraId="609929BE" w14:textId="77777777" w:rsidR="00E919B4" w:rsidRPr="009A039C" w:rsidRDefault="00E919B4" w:rsidP="000632DA">
            <w:pPr>
              <w:jc w:val="center"/>
              <w:rPr>
                <w:rFonts w:ascii="Arial" w:hAnsi="Arial" w:cs="Arial"/>
              </w:rPr>
            </w:pPr>
          </w:p>
          <w:p w14:paraId="6EE33A2F" w14:textId="77777777" w:rsidR="00E919B4" w:rsidRPr="009A039C" w:rsidRDefault="00E919B4" w:rsidP="000632DA">
            <w:pPr>
              <w:jc w:val="center"/>
              <w:rPr>
                <w:rFonts w:ascii="Arial" w:hAnsi="Arial" w:cs="Arial"/>
              </w:rPr>
            </w:pPr>
            <w:r w:rsidRPr="009A039C">
              <w:rPr>
                <w:rFonts w:ascii="Arial" w:hAnsi="Arial" w:cs="Arial"/>
              </w:rPr>
              <w:t>1</w:t>
            </w:r>
          </w:p>
        </w:tc>
        <w:tc>
          <w:tcPr>
            <w:tcW w:w="2070" w:type="dxa"/>
            <w:shd w:val="clear" w:color="auto" w:fill="FFFFFF" w:themeFill="background1"/>
          </w:tcPr>
          <w:p w14:paraId="1E3C06F3" w14:textId="24B56F84" w:rsidR="00E919B4" w:rsidRPr="006113A3" w:rsidRDefault="006B3F04" w:rsidP="000632DA">
            <w:pPr>
              <w:jc w:val="center"/>
              <w:rPr>
                <w:rFonts w:ascii="Arial" w:hAnsi="Arial" w:cs="Arial"/>
                <w:sz w:val="24"/>
                <w:highlight w:val="yellow"/>
              </w:rPr>
            </w:pPr>
            <w:r>
              <w:rPr>
                <w:rFonts w:ascii="Arial" w:hAnsi="Arial" w:cs="Arial"/>
                <w:sz w:val="24"/>
              </w:rPr>
              <w:t>Blood Transfusion</w:t>
            </w:r>
          </w:p>
        </w:tc>
        <w:tc>
          <w:tcPr>
            <w:tcW w:w="7192" w:type="dxa"/>
          </w:tcPr>
          <w:p w14:paraId="231D2710" w14:textId="77777777" w:rsidR="00E919B4" w:rsidRDefault="003A131D" w:rsidP="00E919B4">
            <w:pPr>
              <w:rPr>
                <w:rFonts w:ascii="Arial" w:hAnsi="Arial" w:cs="Arial"/>
                <w:sz w:val="24"/>
              </w:rPr>
            </w:pPr>
            <w:r>
              <w:rPr>
                <w:rFonts w:ascii="Arial" w:hAnsi="Arial" w:cs="Arial"/>
                <w:sz w:val="24"/>
              </w:rPr>
              <w:t xml:space="preserve">Describe the blood product </w:t>
            </w:r>
            <w:r w:rsidR="00A755CD">
              <w:rPr>
                <w:rFonts w:ascii="Arial" w:hAnsi="Arial" w:cs="Arial"/>
                <w:sz w:val="24"/>
              </w:rPr>
              <w:t>for transfusion.</w:t>
            </w:r>
          </w:p>
          <w:p w14:paraId="2F2DE9A9" w14:textId="77777777" w:rsidR="00A755CD" w:rsidRDefault="00A755CD" w:rsidP="00E919B4">
            <w:pPr>
              <w:rPr>
                <w:rFonts w:ascii="Arial" w:hAnsi="Arial" w:cs="Arial"/>
                <w:sz w:val="24"/>
              </w:rPr>
            </w:pPr>
            <w:r>
              <w:rPr>
                <w:rFonts w:ascii="Arial" w:hAnsi="Arial" w:cs="Arial"/>
                <w:sz w:val="24"/>
              </w:rPr>
              <w:t xml:space="preserve">Explain the indications of </w:t>
            </w:r>
            <w:r w:rsidR="008D5667">
              <w:rPr>
                <w:rFonts w:ascii="Arial" w:hAnsi="Arial" w:cs="Arial"/>
                <w:sz w:val="24"/>
              </w:rPr>
              <w:t>blood transfusions.</w:t>
            </w:r>
          </w:p>
          <w:p w14:paraId="7FE36513" w14:textId="71350AB4" w:rsidR="008D5667" w:rsidRPr="006113A3" w:rsidRDefault="00DA47B5" w:rsidP="00E919B4">
            <w:pPr>
              <w:rPr>
                <w:rFonts w:ascii="Arial" w:hAnsi="Arial" w:cs="Arial"/>
                <w:sz w:val="24"/>
                <w:highlight w:val="yellow"/>
              </w:rPr>
            </w:pPr>
            <w:r>
              <w:rPr>
                <w:rFonts w:ascii="Arial" w:hAnsi="Arial" w:cs="Arial"/>
                <w:sz w:val="24"/>
              </w:rPr>
              <w:t>Enlist the complications of blood transfusions.</w:t>
            </w:r>
          </w:p>
        </w:tc>
      </w:tr>
      <w:tr w:rsidR="006B3F04" w14:paraId="7221BC04" w14:textId="77777777" w:rsidTr="00E919B4">
        <w:trPr>
          <w:gridAfter w:val="1"/>
          <w:wAfter w:w="8" w:type="dxa"/>
          <w:trHeight w:val="1187"/>
        </w:trPr>
        <w:tc>
          <w:tcPr>
            <w:tcW w:w="987" w:type="dxa"/>
          </w:tcPr>
          <w:p w14:paraId="703ACEA7" w14:textId="3F61F68E" w:rsidR="006B3F04" w:rsidRPr="009A039C" w:rsidRDefault="006B3F04" w:rsidP="000632DA">
            <w:pPr>
              <w:jc w:val="center"/>
              <w:rPr>
                <w:rFonts w:ascii="Arial" w:hAnsi="Arial" w:cs="Arial"/>
              </w:rPr>
            </w:pPr>
            <w:r>
              <w:rPr>
                <w:rFonts w:ascii="Arial" w:hAnsi="Arial" w:cs="Arial"/>
              </w:rPr>
              <w:t>2</w:t>
            </w:r>
          </w:p>
        </w:tc>
        <w:tc>
          <w:tcPr>
            <w:tcW w:w="2070" w:type="dxa"/>
            <w:shd w:val="clear" w:color="auto" w:fill="FFFFFF" w:themeFill="background1"/>
          </w:tcPr>
          <w:p w14:paraId="1B16D694" w14:textId="6F082CDD" w:rsidR="006B3F04" w:rsidRDefault="006B3F04" w:rsidP="000632DA">
            <w:pPr>
              <w:jc w:val="center"/>
              <w:rPr>
                <w:rFonts w:ascii="Arial" w:hAnsi="Arial" w:cs="Arial"/>
                <w:sz w:val="24"/>
              </w:rPr>
            </w:pPr>
            <w:r>
              <w:rPr>
                <w:rFonts w:ascii="Arial" w:hAnsi="Arial" w:cs="Arial"/>
                <w:sz w:val="24"/>
              </w:rPr>
              <w:t>Shock</w:t>
            </w:r>
          </w:p>
        </w:tc>
        <w:tc>
          <w:tcPr>
            <w:tcW w:w="7192" w:type="dxa"/>
          </w:tcPr>
          <w:p w14:paraId="5632B39F" w14:textId="27214A7D" w:rsidR="006B3F04" w:rsidRPr="00E919B4" w:rsidRDefault="000E2851" w:rsidP="00E919B4">
            <w:pPr>
              <w:rPr>
                <w:rFonts w:ascii="Arial" w:hAnsi="Arial" w:cs="Arial"/>
              </w:rPr>
            </w:pPr>
            <w:r>
              <w:rPr>
                <w:rFonts w:ascii="Arial" w:hAnsi="Arial" w:cs="Arial"/>
              </w:rPr>
              <w:t>Define Shock</w:t>
            </w:r>
            <w:r>
              <w:rPr>
                <w:rFonts w:ascii="Arial" w:hAnsi="Arial" w:cs="Arial"/>
              </w:rPr>
              <w:br/>
              <w:t>Explain Classification of shock</w:t>
            </w:r>
            <w:r>
              <w:rPr>
                <w:rFonts w:ascii="Arial" w:hAnsi="Arial" w:cs="Arial"/>
              </w:rPr>
              <w:br/>
            </w:r>
            <w:r w:rsidR="00AF2746">
              <w:rPr>
                <w:rFonts w:ascii="Arial" w:hAnsi="Arial" w:cs="Arial"/>
              </w:rPr>
              <w:t>Describe the pathophysiology of hypovolemic and septic shock</w:t>
            </w:r>
            <w:r w:rsidR="00AF2746">
              <w:rPr>
                <w:rFonts w:ascii="Arial" w:hAnsi="Arial" w:cs="Arial"/>
              </w:rPr>
              <w:br/>
            </w:r>
            <w:r w:rsidR="00FC6D28">
              <w:rPr>
                <w:rFonts w:ascii="Arial" w:hAnsi="Arial" w:cs="Arial"/>
              </w:rPr>
              <w:t>Enumerate the treatment options for hypovolemic and septic shock.</w:t>
            </w:r>
          </w:p>
        </w:tc>
      </w:tr>
      <w:tr w:rsidR="006B3F04" w14:paraId="3C913F6B" w14:textId="77777777" w:rsidTr="00E919B4">
        <w:trPr>
          <w:gridAfter w:val="1"/>
          <w:wAfter w:w="8" w:type="dxa"/>
          <w:trHeight w:val="1187"/>
        </w:trPr>
        <w:tc>
          <w:tcPr>
            <w:tcW w:w="987" w:type="dxa"/>
          </w:tcPr>
          <w:p w14:paraId="6460DA32" w14:textId="2B3AC70F" w:rsidR="006B3F04" w:rsidRDefault="006B3F04" w:rsidP="000632DA">
            <w:pPr>
              <w:jc w:val="center"/>
              <w:rPr>
                <w:rFonts w:ascii="Arial" w:hAnsi="Arial" w:cs="Arial"/>
              </w:rPr>
            </w:pPr>
            <w:r>
              <w:rPr>
                <w:rFonts w:ascii="Arial" w:hAnsi="Arial" w:cs="Arial"/>
              </w:rPr>
              <w:t>3</w:t>
            </w:r>
          </w:p>
        </w:tc>
        <w:tc>
          <w:tcPr>
            <w:tcW w:w="2070" w:type="dxa"/>
            <w:shd w:val="clear" w:color="auto" w:fill="FFFFFF" w:themeFill="background1"/>
          </w:tcPr>
          <w:p w14:paraId="729FA234" w14:textId="6B6A7DD1" w:rsidR="006B3F04" w:rsidRDefault="006B3F04" w:rsidP="000632DA">
            <w:pPr>
              <w:jc w:val="center"/>
              <w:rPr>
                <w:rFonts w:ascii="Arial" w:hAnsi="Arial" w:cs="Arial"/>
                <w:sz w:val="24"/>
              </w:rPr>
            </w:pPr>
            <w:r>
              <w:rPr>
                <w:rFonts w:ascii="Arial" w:hAnsi="Arial" w:cs="Arial"/>
                <w:sz w:val="24"/>
              </w:rPr>
              <w:t>Metabolic Response to Injury and Surgical Trauma</w:t>
            </w:r>
          </w:p>
        </w:tc>
        <w:tc>
          <w:tcPr>
            <w:tcW w:w="7192" w:type="dxa"/>
          </w:tcPr>
          <w:p w14:paraId="711E9043" w14:textId="52F2EE37" w:rsidR="006B3F04" w:rsidRPr="00E919B4" w:rsidRDefault="00FE595C" w:rsidP="00E919B4">
            <w:pPr>
              <w:rPr>
                <w:rFonts w:ascii="Arial" w:hAnsi="Arial" w:cs="Arial"/>
              </w:rPr>
            </w:pPr>
            <w:r>
              <w:rPr>
                <w:rFonts w:ascii="Arial" w:hAnsi="Arial" w:cs="Arial"/>
              </w:rPr>
              <w:t>Explain the mediators of metabolic response to injury</w:t>
            </w:r>
            <w:r>
              <w:rPr>
                <w:rFonts w:ascii="Arial" w:hAnsi="Arial" w:cs="Arial"/>
              </w:rPr>
              <w:br/>
            </w:r>
            <w:r w:rsidR="00F77ACC">
              <w:rPr>
                <w:rFonts w:ascii="Arial" w:hAnsi="Arial" w:cs="Arial"/>
              </w:rPr>
              <w:t>Describe the metabolic stress response to surgery and surgical trauma</w:t>
            </w:r>
            <w:r w:rsidR="00F77ACC">
              <w:rPr>
                <w:rFonts w:ascii="Arial" w:hAnsi="Arial" w:cs="Arial"/>
              </w:rPr>
              <w:br/>
              <w:t>Enlist the changes in body composition following injury</w:t>
            </w:r>
            <w:r w:rsidR="00F77ACC">
              <w:rPr>
                <w:rFonts w:ascii="Arial" w:hAnsi="Arial" w:cs="Arial"/>
              </w:rPr>
              <w:br/>
            </w:r>
            <w:r w:rsidR="00056824">
              <w:rPr>
                <w:rFonts w:ascii="Arial" w:hAnsi="Arial" w:cs="Arial"/>
              </w:rPr>
              <w:t>Enumerate the pathophysiological changes which occurs after trauma and surgical tra</w:t>
            </w:r>
            <w:r w:rsidR="000E2851">
              <w:rPr>
                <w:rFonts w:ascii="Arial" w:hAnsi="Arial" w:cs="Arial"/>
              </w:rPr>
              <w:t>uma.</w:t>
            </w:r>
          </w:p>
        </w:tc>
      </w:tr>
      <w:tr w:rsidR="006B3F04" w14:paraId="3D580CE1" w14:textId="77777777" w:rsidTr="00E919B4">
        <w:trPr>
          <w:gridAfter w:val="1"/>
          <w:wAfter w:w="8" w:type="dxa"/>
          <w:trHeight w:val="1187"/>
        </w:trPr>
        <w:tc>
          <w:tcPr>
            <w:tcW w:w="987" w:type="dxa"/>
          </w:tcPr>
          <w:p w14:paraId="2B42FB6C" w14:textId="75F2E316" w:rsidR="006B3F04" w:rsidRDefault="006B3F04" w:rsidP="000632DA">
            <w:pPr>
              <w:jc w:val="center"/>
              <w:rPr>
                <w:rFonts w:ascii="Arial" w:hAnsi="Arial" w:cs="Arial"/>
              </w:rPr>
            </w:pPr>
            <w:r>
              <w:rPr>
                <w:rFonts w:ascii="Arial" w:hAnsi="Arial" w:cs="Arial"/>
              </w:rPr>
              <w:t>4</w:t>
            </w:r>
          </w:p>
        </w:tc>
        <w:tc>
          <w:tcPr>
            <w:tcW w:w="2070" w:type="dxa"/>
            <w:shd w:val="clear" w:color="auto" w:fill="FFFFFF" w:themeFill="background1"/>
          </w:tcPr>
          <w:p w14:paraId="43B428F0" w14:textId="25188F6B" w:rsidR="006B3F04" w:rsidRDefault="006B3F04" w:rsidP="000632DA">
            <w:pPr>
              <w:jc w:val="center"/>
              <w:rPr>
                <w:rFonts w:ascii="Arial" w:hAnsi="Arial" w:cs="Arial"/>
                <w:sz w:val="24"/>
              </w:rPr>
            </w:pPr>
            <w:r>
              <w:rPr>
                <w:rFonts w:ascii="Arial" w:hAnsi="Arial" w:cs="Arial"/>
                <w:sz w:val="24"/>
              </w:rPr>
              <w:t>Ethics Human Factors Patient Safety Quality Improvement</w:t>
            </w:r>
          </w:p>
        </w:tc>
        <w:tc>
          <w:tcPr>
            <w:tcW w:w="7192" w:type="dxa"/>
          </w:tcPr>
          <w:p w14:paraId="42B2ABCB" w14:textId="77777777" w:rsidR="006B3F04" w:rsidRDefault="00DA47B5" w:rsidP="00E919B4">
            <w:pPr>
              <w:rPr>
                <w:rFonts w:ascii="Arial" w:hAnsi="Arial" w:cs="Arial"/>
              </w:rPr>
            </w:pPr>
            <w:r>
              <w:rPr>
                <w:rFonts w:ascii="Arial" w:hAnsi="Arial" w:cs="Arial"/>
              </w:rPr>
              <w:t>Explain the importance of autonomy in good surgical practice.</w:t>
            </w:r>
          </w:p>
          <w:p w14:paraId="6AC2F576" w14:textId="77777777" w:rsidR="00B86F13" w:rsidRDefault="00B86F13" w:rsidP="00E919B4">
            <w:pPr>
              <w:rPr>
                <w:rFonts w:ascii="Arial" w:hAnsi="Arial" w:cs="Arial"/>
              </w:rPr>
            </w:pPr>
            <w:r>
              <w:rPr>
                <w:rFonts w:ascii="Arial" w:hAnsi="Arial" w:cs="Arial"/>
              </w:rPr>
              <w:t>Describe the importance of patient safety</w:t>
            </w:r>
            <w:r w:rsidR="000924B5">
              <w:rPr>
                <w:rFonts w:ascii="Arial" w:hAnsi="Arial" w:cs="Arial"/>
              </w:rPr>
              <w:t>, strategies and solutions.</w:t>
            </w:r>
          </w:p>
          <w:p w14:paraId="5F0AC0D4" w14:textId="77777777" w:rsidR="000924B5" w:rsidRDefault="000924B5" w:rsidP="00E919B4">
            <w:pPr>
              <w:rPr>
                <w:rFonts w:ascii="Arial" w:hAnsi="Arial" w:cs="Arial"/>
              </w:rPr>
            </w:pPr>
            <w:r>
              <w:rPr>
                <w:rFonts w:ascii="Arial" w:hAnsi="Arial" w:cs="Arial"/>
              </w:rPr>
              <w:t xml:space="preserve">Apply the science of patient safety into clinical practice. </w:t>
            </w:r>
          </w:p>
          <w:p w14:paraId="71935CB2" w14:textId="5937C045" w:rsidR="000924B5" w:rsidRPr="00E919B4" w:rsidRDefault="00446179" w:rsidP="00E919B4">
            <w:pPr>
              <w:rPr>
                <w:rFonts w:ascii="Arial" w:hAnsi="Arial" w:cs="Arial"/>
              </w:rPr>
            </w:pPr>
            <w:r>
              <w:rPr>
                <w:rFonts w:ascii="Arial" w:hAnsi="Arial" w:cs="Arial"/>
              </w:rPr>
              <w:t>Explain the different kinds of quality measures</w:t>
            </w:r>
          </w:p>
        </w:tc>
      </w:tr>
    </w:tbl>
    <w:p w14:paraId="1E505CAC" w14:textId="77777777" w:rsidR="00A83162" w:rsidRDefault="00A83162" w:rsidP="00E919B4">
      <w:pPr>
        <w:jc w:val="center"/>
      </w:pPr>
    </w:p>
    <w:p w14:paraId="75EBE018" w14:textId="77777777" w:rsidR="00A83162" w:rsidRDefault="00A83162">
      <w:r>
        <w:br w:type="page"/>
      </w:r>
    </w:p>
    <w:tbl>
      <w:tblPr>
        <w:tblStyle w:val="TableGrid"/>
        <w:tblpPr w:leftFromText="180" w:rightFromText="180" w:vertAnchor="page" w:horzAnchor="margin" w:tblpXSpec="center" w:tblpY="1927"/>
        <w:tblW w:w="0" w:type="auto"/>
        <w:tblLook w:val="04A0" w:firstRow="1" w:lastRow="0" w:firstColumn="1" w:lastColumn="0" w:noHBand="0" w:noVBand="1"/>
      </w:tblPr>
      <w:tblGrid>
        <w:gridCol w:w="895"/>
        <w:gridCol w:w="2063"/>
        <w:gridCol w:w="7893"/>
        <w:gridCol w:w="27"/>
      </w:tblGrid>
      <w:tr w:rsidR="00A83162" w:rsidRPr="00D63C06" w14:paraId="6659A055" w14:textId="77777777" w:rsidTr="00471C44">
        <w:trPr>
          <w:trHeight w:val="890"/>
        </w:trPr>
        <w:tc>
          <w:tcPr>
            <w:tcW w:w="10878" w:type="dxa"/>
            <w:gridSpan w:val="4"/>
            <w:shd w:val="clear" w:color="auto" w:fill="00B0F0"/>
          </w:tcPr>
          <w:p w14:paraId="19BC42C1" w14:textId="255CC402" w:rsidR="00A83162" w:rsidRPr="00BF48D0" w:rsidRDefault="00A83162" w:rsidP="00B11762">
            <w:pPr>
              <w:spacing w:before="240"/>
              <w:rPr>
                <w:rFonts w:ascii="Arial Black" w:hAnsi="Arial Black" w:cs="Arial"/>
                <w:b/>
                <w:sz w:val="36"/>
                <w:szCs w:val="36"/>
                <w:u w:val="single"/>
              </w:rPr>
            </w:pPr>
            <w:r w:rsidRPr="00D63C06">
              <w:rPr>
                <w:rFonts w:ascii="Segoe UI" w:hAnsi="Segoe UI" w:cs="Segoe UI"/>
                <w:b/>
                <w:sz w:val="28"/>
              </w:rPr>
              <w:lastRenderedPageBreak/>
              <w:t xml:space="preserve">                           </w:t>
            </w:r>
            <w:r w:rsidRPr="00A11686">
              <w:rPr>
                <w:rFonts w:ascii="Segoe UI" w:hAnsi="Segoe UI" w:cs="Segoe UI"/>
                <w:b/>
                <w:sz w:val="28"/>
              </w:rPr>
              <w:t xml:space="preserve">       </w:t>
            </w:r>
            <w:bookmarkStart w:id="12" w:name="_Hlk68401537"/>
            <w:r w:rsidR="004D36A4" w:rsidRPr="00BF48D0">
              <w:rPr>
                <w:rFonts w:ascii="Arial Black" w:hAnsi="Arial Black" w:cs="Arial"/>
                <w:b/>
                <w:sz w:val="28"/>
                <w:u w:val="single"/>
              </w:rPr>
              <w:t>GENERAL MEDICINE</w:t>
            </w:r>
            <w:r w:rsidR="00EA031C" w:rsidRPr="00BF48D0">
              <w:rPr>
                <w:rFonts w:ascii="Arial Black" w:hAnsi="Arial Black" w:cs="Arial"/>
                <w:b/>
                <w:sz w:val="28"/>
                <w:u w:val="single"/>
              </w:rPr>
              <w:t xml:space="preserve"> LECTURES</w:t>
            </w:r>
          </w:p>
        </w:tc>
      </w:tr>
      <w:tr w:rsidR="004F37EA" w:rsidRPr="00D63C06" w14:paraId="1AAF8F61" w14:textId="77777777" w:rsidTr="00471C44">
        <w:trPr>
          <w:gridAfter w:val="1"/>
          <w:wAfter w:w="27" w:type="dxa"/>
        </w:trPr>
        <w:tc>
          <w:tcPr>
            <w:tcW w:w="895" w:type="dxa"/>
            <w:shd w:val="clear" w:color="auto" w:fill="00B0F0"/>
          </w:tcPr>
          <w:p w14:paraId="1768BBE4" w14:textId="77777777" w:rsidR="004F37EA" w:rsidRPr="00187AC8" w:rsidRDefault="004F37EA" w:rsidP="00A83162">
            <w:pPr>
              <w:spacing w:before="240" w:line="360" w:lineRule="auto"/>
              <w:jc w:val="center"/>
              <w:rPr>
                <w:rFonts w:ascii="Arial Black" w:hAnsi="Arial Black" w:cs="Segoe UI"/>
                <w:b/>
                <w:sz w:val="24"/>
                <w:szCs w:val="24"/>
                <w:u w:val="single"/>
              </w:rPr>
            </w:pPr>
            <w:r w:rsidRPr="00187AC8">
              <w:rPr>
                <w:rFonts w:ascii="Arial Black" w:hAnsi="Arial Black" w:cs="Segoe UI"/>
                <w:b/>
                <w:sz w:val="24"/>
                <w:szCs w:val="24"/>
                <w:u w:val="single"/>
              </w:rPr>
              <w:t>S.NO</w:t>
            </w:r>
          </w:p>
        </w:tc>
        <w:tc>
          <w:tcPr>
            <w:tcW w:w="2063" w:type="dxa"/>
            <w:shd w:val="clear" w:color="auto" w:fill="00B0F0"/>
          </w:tcPr>
          <w:p w14:paraId="27FCD998" w14:textId="77777777" w:rsidR="004F37EA" w:rsidRPr="00187AC8" w:rsidRDefault="004F37EA" w:rsidP="00A83162">
            <w:pPr>
              <w:spacing w:before="240" w:line="360" w:lineRule="auto"/>
              <w:jc w:val="center"/>
              <w:rPr>
                <w:rFonts w:ascii="Arial Black" w:hAnsi="Arial Black" w:cs="Segoe UI"/>
                <w:b/>
                <w:sz w:val="24"/>
                <w:szCs w:val="24"/>
                <w:u w:val="single"/>
              </w:rPr>
            </w:pPr>
            <w:r w:rsidRPr="00187AC8">
              <w:rPr>
                <w:rFonts w:ascii="Arial Black" w:hAnsi="Arial Black" w:cs="Segoe UI"/>
                <w:b/>
                <w:sz w:val="24"/>
                <w:szCs w:val="24"/>
                <w:u w:val="single"/>
              </w:rPr>
              <w:t>TOPIC</w:t>
            </w:r>
          </w:p>
        </w:tc>
        <w:tc>
          <w:tcPr>
            <w:tcW w:w="7893" w:type="dxa"/>
            <w:shd w:val="clear" w:color="auto" w:fill="00B0F0"/>
          </w:tcPr>
          <w:p w14:paraId="2A3465CD" w14:textId="346E9C7E" w:rsidR="004F37EA" w:rsidRPr="00187AC8" w:rsidRDefault="008A12D9" w:rsidP="00A83162">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4F37EA" w:rsidRPr="00D63C06" w14:paraId="35FC3516" w14:textId="77777777" w:rsidTr="00471C44">
        <w:trPr>
          <w:gridAfter w:val="1"/>
          <w:wAfter w:w="27" w:type="dxa"/>
          <w:trHeight w:val="1391"/>
        </w:trPr>
        <w:tc>
          <w:tcPr>
            <w:tcW w:w="895" w:type="dxa"/>
          </w:tcPr>
          <w:p w14:paraId="20AFECBB" w14:textId="77777777" w:rsidR="004F37EA" w:rsidRDefault="004F37EA" w:rsidP="00A83162">
            <w:pPr>
              <w:jc w:val="center"/>
              <w:rPr>
                <w:rFonts w:ascii="Arial" w:hAnsi="Arial" w:cs="Arial"/>
              </w:rPr>
            </w:pPr>
          </w:p>
          <w:p w14:paraId="6C6AD6C7" w14:textId="77777777" w:rsidR="004F37EA" w:rsidRDefault="004F37EA" w:rsidP="00A83162">
            <w:pPr>
              <w:jc w:val="center"/>
              <w:rPr>
                <w:rFonts w:ascii="Arial" w:hAnsi="Arial" w:cs="Arial"/>
              </w:rPr>
            </w:pPr>
          </w:p>
          <w:p w14:paraId="2EF1BE97" w14:textId="59BE8568" w:rsidR="004F37EA" w:rsidRPr="00187AC8" w:rsidRDefault="004F37EA" w:rsidP="00A83162">
            <w:pPr>
              <w:jc w:val="center"/>
              <w:rPr>
                <w:rFonts w:ascii="Arial" w:hAnsi="Arial" w:cs="Arial"/>
              </w:rPr>
            </w:pPr>
            <w:r>
              <w:rPr>
                <w:rFonts w:ascii="Arial" w:hAnsi="Arial" w:cs="Arial"/>
              </w:rPr>
              <w:t>1</w:t>
            </w:r>
          </w:p>
        </w:tc>
        <w:tc>
          <w:tcPr>
            <w:tcW w:w="2063" w:type="dxa"/>
            <w:vAlign w:val="center"/>
          </w:tcPr>
          <w:p w14:paraId="0B296B45" w14:textId="2F2ECDC7" w:rsidR="004F37EA" w:rsidRPr="001C1A8D" w:rsidRDefault="006B3F04" w:rsidP="00207B1A">
            <w:pPr>
              <w:jc w:val="center"/>
              <w:rPr>
                <w:rFonts w:ascii="Arial" w:hAnsi="Arial" w:cs="Arial"/>
              </w:rPr>
            </w:pPr>
            <w:r>
              <w:rPr>
                <w:rFonts w:ascii="Arial" w:hAnsi="Arial" w:cs="Arial"/>
              </w:rPr>
              <w:t>Acute Kidney Failure</w:t>
            </w:r>
          </w:p>
        </w:tc>
        <w:tc>
          <w:tcPr>
            <w:tcW w:w="7893" w:type="dxa"/>
          </w:tcPr>
          <w:p w14:paraId="4F04E353" w14:textId="06DD35AB" w:rsidR="00745944" w:rsidRPr="001C1A8D" w:rsidRDefault="006A539C" w:rsidP="00BF48D0">
            <w:pPr>
              <w:rPr>
                <w:rFonts w:ascii="Arial" w:hAnsi="Arial" w:cs="Arial"/>
              </w:rPr>
            </w:pPr>
            <w:r>
              <w:rPr>
                <w:rFonts w:ascii="Arial" w:hAnsi="Arial" w:cs="Arial"/>
              </w:rPr>
              <w:t>Define Acute Kidney failure</w:t>
            </w:r>
            <w:r>
              <w:rPr>
                <w:rFonts w:ascii="Arial" w:hAnsi="Arial" w:cs="Arial"/>
              </w:rPr>
              <w:br/>
              <w:t>Enumerate the types of kidney failure</w:t>
            </w:r>
            <w:r>
              <w:rPr>
                <w:rFonts w:ascii="Arial" w:hAnsi="Arial" w:cs="Arial"/>
              </w:rPr>
              <w:br/>
            </w:r>
            <w:r w:rsidR="005864D4">
              <w:rPr>
                <w:rFonts w:ascii="Arial" w:hAnsi="Arial" w:cs="Arial"/>
              </w:rPr>
              <w:t>Explain the clinical manifestations of different types of acute kidney failure</w:t>
            </w:r>
            <w:r w:rsidR="005864D4">
              <w:rPr>
                <w:rFonts w:ascii="Arial" w:hAnsi="Arial" w:cs="Arial"/>
              </w:rPr>
              <w:br/>
            </w:r>
            <w:r w:rsidR="00C4689C">
              <w:rPr>
                <w:rFonts w:ascii="Arial" w:hAnsi="Arial" w:cs="Arial"/>
              </w:rPr>
              <w:t>Interpret the diagnosis of Acute kidney failure.</w:t>
            </w:r>
          </w:p>
        </w:tc>
      </w:tr>
    </w:tbl>
    <w:bookmarkEnd w:id="12"/>
    <w:p w14:paraId="1F153D23" w14:textId="65E6CE98" w:rsidR="00FD29CF" w:rsidRDefault="00471C44" w:rsidP="003658F4">
      <w:r>
        <w:t xml:space="preserve"> </w:t>
      </w:r>
      <w:r w:rsidR="00414B03">
        <w:br w:type="page"/>
      </w:r>
    </w:p>
    <w:p w14:paraId="26388C56" w14:textId="77777777" w:rsidR="00FD29CF" w:rsidRPr="00471C44" w:rsidRDefault="00FD29CF" w:rsidP="003658F4"/>
    <w:tbl>
      <w:tblPr>
        <w:tblStyle w:val="TableGrid"/>
        <w:tblW w:w="0" w:type="auto"/>
        <w:tblInd w:w="369" w:type="dxa"/>
        <w:tblLook w:val="04A0" w:firstRow="1" w:lastRow="0" w:firstColumn="1" w:lastColumn="0" w:noHBand="0" w:noVBand="1"/>
      </w:tblPr>
      <w:tblGrid>
        <w:gridCol w:w="978"/>
        <w:gridCol w:w="4253"/>
        <w:gridCol w:w="6040"/>
      </w:tblGrid>
      <w:tr w:rsidR="000D5E6D" w14:paraId="2E68647A" w14:textId="77777777" w:rsidTr="006C44DC">
        <w:trPr>
          <w:trHeight w:val="315"/>
        </w:trPr>
        <w:tc>
          <w:tcPr>
            <w:tcW w:w="11166" w:type="dxa"/>
            <w:gridSpan w:val="3"/>
            <w:shd w:val="clear" w:color="auto" w:fill="FF66CC"/>
          </w:tcPr>
          <w:p w14:paraId="63FAFA7C" w14:textId="670DF7A6" w:rsidR="000D5E6D" w:rsidRPr="006C44DC" w:rsidRDefault="000D5E6D" w:rsidP="00567684">
            <w:pPr>
              <w:jc w:val="center"/>
              <w:rPr>
                <w:rFonts w:ascii="Arial Black" w:hAnsi="Arial Black"/>
                <w:sz w:val="28"/>
                <w:szCs w:val="28"/>
              </w:rPr>
            </w:pPr>
            <w:bookmarkStart w:id="13" w:name="OLE_LINK19"/>
            <w:bookmarkStart w:id="14" w:name="OLE_LINK20"/>
            <w:r w:rsidRPr="006C44DC">
              <w:rPr>
                <w:rFonts w:ascii="Arial Black" w:hAnsi="Arial Black"/>
                <w:sz w:val="28"/>
                <w:szCs w:val="28"/>
              </w:rPr>
              <w:t>PAEDS LECTURES</w:t>
            </w:r>
            <w:bookmarkEnd w:id="13"/>
            <w:bookmarkEnd w:id="14"/>
          </w:p>
        </w:tc>
      </w:tr>
      <w:tr w:rsidR="000D5E6D" w14:paraId="17DC394C" w14:textId="77777777" w:rsidTr="006C44DC">
        <w:trPr>
          <w:trHeight w:val="303"/>
        </w:trPr>
        <w:tc>
          <w:tcPr>
            <w:tcW w:w="873" w:type="dxa"/>
            <w:shd w:val="clear" w:color="auto" w:fill="FF66CC"/>
          </w:tcPr>
          <w:p w14:paraId="75E378B4" w14:textId="77777777" w:rsidR="000D5E6D" w:rsidRPr="006C44DC" w:rsidRDefault="000D5E6D" w:rsidP="00567684">
            <w:pPr>
              <w:rPr>
                <w:rFonts w:ascii="Arial Black" w:hAnsi="Arial Black"/>
                <w:sz w:val="28"/>
                <w:szCs w:val="28"/>
              </w:rPr>
            </w:pPr>
            <w:bookmarkStart w:id="15" w:name="OLE_LINK24"/>
            <w:bookmarkStart w:id="16" w:name="OLE_LINK25"/>
            <w:r w:rsidRPr="006C44DC">
              <w:rPr>
                <w:rFonts w:ascii="Arial Black" w:hAnsi="Arial Black"/>
                <w:sz w:val="28"/>
                <w:szCs w:val="28"/>
              </w:rPr>
              <w:t>S.NO</w:t>
            </w:r>
            <w:bookmarkEnd w:id="15"/>
            <w:bookmarkEnd w:id="16"/>
          </w:p>
        </w:tc>
        <w:tc>
          <w:tcPr>
            <w:tcW w:w="4253" w:type="dxa"/>
            <w:shd w:val="clear" w:color="auto" w:fill="FF66CC"/>
          </w:tcPr>
          <w:p w14:paraId="329A902C" w14:textId="77777777" w:rsidR="000D5E6D" w:rsidRPr="006C44DC" w:rsidRDefault="000D5E6D" w:rsidP="00567684">
            <w:pPr>
              <w:jc w:val="center"/>
              <w:rPr>
                <w:rFonts w:ascii="Arial Black" w:hAnsi="Arial Black"/>
                <w:sz w:val="28"/>
                <w:szCs w:val="28"/>
              </w:rPr>
            </w:pPr>
            <w:bookmarkStart w:id="17" w:name="OLE_LINK21"/>
            <w:r w:rsidRPr="006C44DC">
              <w:rPr>
                <w:rFonts w:ascii="Arial Black" w:hAnsi="Arial Black"/>
                <w:sz w:val="28"/>
                <w:szCs w:val="28"/>
              </w:rPr>
              <w:t>TOPICS</w:t>
            </w:r>
            <w:bookmarkEnd w:id="17"/>
          </w:p>
        </w:tc>
        <w:tc>
          <w:tcPr>
            <w:tcW w:w="6040" w:type="dxa"/>
            <w:shd w:val="clear" w:color="auto" w:fill="FF66CC"/>
          </w:tcPr>
          <w:p w14:paraId="6E99A858" w14:textId="77777777" w:rsidR="000D5E6D" w:rsidRPr="006C44DC" w:rsidRDefault="000D5E6D" w:rsidP="00567684">
            <w:pPr>
              <w:jc w:val="center"/>
              <w:rPr>
                <w:rFonts w:ascii="Arial Black" w:hAnsi="Arial Black"/>
                <w:sz w:val="28"/>
                <w:szCs w:val="28"/>
              </w:rPr>
            </w:pPr>
            <w:bookmarkStart w:id="18" w:name="OLE_LINK22"/>
            <w:bookmarkStart w:id="19" w:name="OLE_LINK23"/>
            <w:r w:rsidRPr="006C44DC">
              <w:rPr>
                <w:rFonts w:ascii="Arial Black" w:hAnsi="Arial Black"/>
                <w:sz w:val="28"/>
                <w:szCs w:val="28"/>
              </w:rPr>
              <w:t>LEARNING OBJECTIVES</w:t>
            </w:r>
            <w:bookmarkEnd w:id="18"/>
            <w:bookmarkEnd w:id="19"/>
          </w:p>
        </w:tc>
      </w:tr>
      <w:tr w:rsidR="000D5E6D" w14:paraId="5B42DD4D" w14:textId="77777777" w:rsidTr="00567684">
        <w:trPr>
          <w:trHeight w:val="315"/>
        </w:trPr>
        <w:tc>
          <w:tcPr>
            <w:tcW w:w="873" w:type="dxa"/>
          </w:tcPr>
          <w:p w14:paraId="768EDFDD" w14:textId="77777777" w:rsidR="000D5E6D" w:rsidRPr="00AC768C" w:rsidRDefault="000D5E6D" w:rsidP="00567684">
            <w:pPr>
              <w:rPr>
                <w:rFonts w:ascii="Arial" w:hAnsi="Arial" w:cs="Arial"/>
              </w:rPr>
            </w:pPr>
            <w:r w:rsidRPr="00AC768C">
              <w:rPr>
                <w:rFonts w:ascii="Arial" w:hAnsi="Arial" w:cs="Arial"/>
              </w:rPr>
              <w:t>1</w:t>
            </w:r>
          </w:p>
        </w:tc>
        <w:tc>
          <w:tcPr>
            <w:tcW w:w="4253" w:type="dxa"/>
          </w:tcPr>
          <w:p w14:paraId="622F1785" w14:textId="7124AF73" w:rsidR="000D5E6D" w:rsidRPr="00686E54" w:rsidRDefault="006B3F04" w:rsidP="00567684">
            <w:pPr>
              <w:rPr>
                <w:rFonts w:ascii="Arial" w:hAnsi="Arial" w:cs="Arial"/>
                <w:sz w:val="24"/>
                <w:szCs w:val="24"/>
              </w:rPr>
            </w:pPr>
            <w:r>
              <w:rPr>
                <w:rFonts w:ascii="Arial" w:hAnsi="Arial" w:cs="Arial"/>
                <w:sz w:val="24"/>
                <w:szCs w:val="24"/>
              </w:rPr>
              <w:t>Normal Nutrition</w:t>
            </w:r>
          </w:p>
        </w:tc>
        <w:tc>
          <w:tcPr>
            <w:tcW w:w="6040" w:type="dxa"/>
          </w:tcPr>
          <w:p w14:paraId="43A63B6F" w14:textId="42B5A064" w:rsidR="00124703" w:rsidRPr="00686E54" w:rsidRDefault="008E6A0B" w:rsidP="00567684">
            <w:pPr>
              <w:rPr>
                <w:rFonts w:ascii="Arial" w:hAnsi="Arial" w:cs="Arial"/>
                <w:sz w:val="24"/>
                <w:szCs w:val="24"/>
              </w:rPr>
            </w:pPr>
            <w:r>
              <w:rPr>
                <w:rFonts w:ascii="Arial" w:hAnsi="Arial" w:cs="Arial"/>
                <w:sz w:val="24"/>
                <w:szCs w:val="24"/>
              </w:rPr>
              <w:t xml:space="preserve">Define </w:t>
            </w:r>
            <w:r w:rsidR="000D195D">
              <w:rPr>
                <w:rFonts w:ascii="Arial" w:hAnsi="Arial" w:cs="Arial"/>
                <w:sz w:val="24"/>
                <w:szCs w:val="24"/>
              </w:rPr>
              <w:t>principles of feeding in pediatric age group</w:t>
            </w:r>
            <w:r w:rsidR="006F63AC">
              <w:rPr>
                <w:rFonts w:ascii="Arial" w:hAnsi="Arial" w:cs="Arial"/>
                <w:sz w:val="24"/>
                <w:szCs w:val="24"/>
              </w:rPr>
              <w:br/>
              <w:t xml:space="preserve">Appraise the role of macronutrients in </w:t>
            </w:r>
            <w:proofErr w:type="spellStart"/>
            <w:r w:rsidR="006F63AC">
              <w:rPr>
                <w:rFonts w:ascii="Arial" w:hAnsi="Arial" w:cs="Arial"/>
                <w:sz w:val="24"/>
                <w:szCs w:val="24"/>
              </w:rPr>
              <w:t>paediatric</w:t>
            </w:r>
            <w:proofErr w:type="spellEnd"/>
            <w:r w:rsidR="006F63AC">
              <w:rPr>
                <w:rFonts w:ascii="Arial" w:hAnsi="Arial" w:cs="Arial"/>
                <w:sz w:val="24"/>
                <w:szCs w:val="24"/>
              </w:rPr>
              <w:t xml:space="preserve"> age group</w:t>
            </w:r>
            <w:r w:rsidR="006F63AC">
              <w:rPr>
                <w:rFonts w:ascii="Arial" w:hAnsi="Arial" w:cs="Arial"/>
                <w:sz w:val="24"/>
                <w:szCs w:val="24"/>
              </w:rPr>
              <w:br/>
              <w:t>Discuss the calculation of caloric and water requirements in different age groups.</w:t>
            </w:r>
          </w:p>
        </w:tc>
      </w:tr>
      <w:tr w:rsidR="000D5E6D" w14:paraId="2E988ECD" w14:textId="77777777" w:rsidTr="00567684">
        <w:trPr>
          <w:trHeight w:val="303"/>
        </w:trPr>
        <w:tc>
          <w:tcPr>
            <w:tcW w:w="873" w:type="dxa"/>
          </w:tcPr>
          <w:p w14:paraId="2F30B3DB" w14:textId="77777777" w:rsidR="000D5E6D" w:rsidRPr="00AC768C" w:rsidRDefault="000D5E6D" w:rsidP="00567684">
            <w:pPr>
              <w:rPr>
                <w:rFonts w:ascii="Arial" w:hAnsi="Arial" w:cs="Arial"/>
              </w:rPr>
            </w:pPr>
            <w:r w:rsidRPr="00AC768C">
              <w:rPr>
                <w:rFonts w:ascii="Arial" w:hAnsi="Arial" w:cs="Arial"/>
              </w:rPr>
              <w:t>2</w:t>
            </w:r>
          </w:p>
        </w:tc>
        <w:tc>
          <w:tcPr>
            <w:tcW w:w="4253" w:type="dxa"/>
          </w:tcPr>
          <w:p w14:paraId="7A70AD13" w14:textId="068B9C9D" w:rsidR="000D5E6D" w:rsidRPr="00686E54" w:rsidRDefault="006B3F04" w:rsidP="00567684">
            <w:pPr>
              <w:rPr>
                <w:rFonts w:ascii="Arial" w:hAnsi="Arial" w:cs="Arial"/>
                <w:sz w:val="24"/>
                <w:szCs w:val="24"/>
              </w:rPr>
            </w:pPr>
            <w:r>
              <w:rPr>
                <w:rFonts w:ascii="Arial" w:hAnsi="Arial" w:cs="Arial"/>
                <w:sz w:val="24"/>
                <w:szCs w:val="24"/>
              </w:rPr>
              <w:t>Breast Feeding</w:t>
            </w:r>
          </w:p>
        </w:tc>
        <w:tc>
          <w:tcPr>
            <w:tcW w:w="6040" w:type="dxa"/>
          </w:tcPr>
          <w:p w14:paraId="4FAE8406" w14:textId="61ED7077" w:rsidR="00492006" w:rsidRDefault="00D136E5" w:rsidP="00492006">
            <w:pPr>
              <w:rPr>
                <w:rFonts w:ascii="Arial" w:hAnsi="Arial" w:cs="Arial"/>
                <w:sz w:val="24"/>
                <w:szCs w:val="24"/>
              </w:rPr>
            </w:pPr>
            <w:r w:rsidRPr="00686E54">
              <w:rPr>
                <w:rFonts w:ascii="Arial" w:hAnsi="Arial" w:cs="Arial"/>
                <w:sz w:val="24"/>
                <w:szCs w:val="24"/>
              </w:rPr>
              <w:t>De</w:t>
            </w:r>
            <w:r w:rsidR="00492006">
              <w:rPr>
                <w:rFonts w:ascii="Arial" w:hAnsi="Arial" w:cs="Arial"/>
                <w:sz w:val="24"/>
                <w:szCs w:val="24"/>
              </w:rPr>
              <w:t>scribe reflexes concerned with breastfeeding.</w:t>
            </w:r>
          </w:p>
          <w:p w14:paraId="1F3957C7" w14:textId="77777777" w:rsidR="00D136E5" w:rsidRDefault="00492006" w:rsidP="00567684">
            <w:pPr>
              <w:rPr>
                <w:sz w:val="24"/>
                <w:szCs w:val="24"/>
              </w:rPr>
            </w:pPr>
            <w:r>
              <w:rPr>
                <w:sz w:val="24"/>
                <w:szCs w:val="24"/>
              </w:rPr>
              <w:t>Enlist 5 steps of breast feeding.</w:t>
            </w:r>
            <w:r>
              <w:rPr>
                <w:sz w:val="24"/>
                <w:szCs w:val="24"/>
              </w:rPr>
              <w:br/>
              <w:t>Discuss the salient features o</w:t>
            </w:r>
            <w:r w:rsidR="00B76977">
              <w:rPr>
                <w:sz w:val="24"/>
                <w:szCs w:val="24"/>
              </w:rPr>
              <w:t>f initiation and adequacy of breast feeding to an infant.</w:t>
            </w:r>
          </w:p>
          <w:p w14:paraId="1C842CFD" w14:textId="77777777" w:rsidR="007F71E0" w:rsidRDefault="007F71E0" w:rsidP="00567684">
            <w:pPr>
              <w:rPr>
                <w:sz w:val="24"/>
                <w:szCs w:val="24"/>
              </w:rPr>
            </w:pPr>
            <w:r>
              <w:rPr>
                <w:sz w:val="24"/>
                <w:szCs w:val="24"/>
              </w:rPr>
              <w:t>Explain the advantages of breast feeding.</w:t>
            </w:r>
            <w:r>
              <w:rPr>
                <w:sz w:val="24"/>
                <w:szCs w:val="24"/>
              </w:rPr>
              <w:br/>
              <w:t>Compare and contrast the consti</w:t>
            </w:r>
            <w:r w:rsidR="00076C0C">
              <w:rPr>
                <w:sz w:val="24"/>
                <w:szCs w:val="24"/>
              </w:rPr>
              <w:t>tuents of breast milk and cow milk.</w:t>
            </w:r>
          </w:p>
          <w:p w14:paraId="4FACADE8" w14:textId="01F2776E" w:rsidR="00076C0C" w:rsidRPr="00686E54" w:rsidRDefault="00076C0C" w:rsidP="00567684">
            <w:pPr>
              <w:rPr>
                <w:sz w:val="24"/>
                <w:szCs w:val="24"/>
              </w:rPr>
            </w:pPr>
            <w:r>
              <w:rPr>
                <w:sz w:val="24"/>
                <w:szCs w:val="24"/>
              </w:rPr>
              <w:t>Enlist contraindications of breastfeeding</w:t>
            </w:r>
          </w:p>
        </w:tc>
      </w:tr>
      <w:tr w:rsidR="000D5E6D" w14:paraId="438CD4B4" w14:textId="77777777" w:rsidTr="00567684">
        <w:trPr>
          <w:trHeight w:val="303"/>
        </w:trPr>
        <w:tc>
          <w:tcPr>
            <w:tcW w:w="873" w:type="dxa"/>
          </w:tcPr>
          <w:p w14:paraId="13664226" w14:textId="0CC8C3C0" w:rsidR="000D5E6D" w:rsidRPr="00AC768C" w:rsidRDefault="000D5E6D" w:rsidP="00567684">
            <w:pPr>
              <w:rPr>
                <w:rFonts w:ascii="Arial" w:hAnsi="Arial" w:cs="Arial"/>
              </w:rPr>
            </w:pPr>
            <w:r w:rsidRPr="00AC768C">
              <w:rPr>
                <w:rFonts w:ascii="Arial" w:hAnsi="Arial" w:cs="Arial"/>
              </w:rPr>
              <w:t>3</w:t>
            </w:r>
          </w:p>
        </w:tc>
        <w:tc>
          <w:tcPr>
            <w:tcW w:w="4253" w:type="dxa"/>
          </w:tcPr>
          <w:p w14:paraId="55045DB5" w14:textId="751C7B51" w:rsidR="000D5E6D" w:rsidRPr="00686E54" w:rsidRDefault="006B3F04" w:rsidP="00567684">
            <w:pPr>
              <w:rPr>
                <w:rFonts w:ascii="Arial" w:hAnsi="Arial" w:cs="Arial"/>
                <w:sz w:val="24"/>
                <w:szCs w:val="24"/>
              </w:rPr>
            </w:pPr>
            <w:r>
              <w:rPr>
                <w:rFonts w:ascii="Arial" w:hAnsi="Arial" w:cs="Arial"/>
                <w:sz w:val="24"/>
                <w:szCs w:val="24"/>
              </w:rPr>
              <w:t>Hyperthyroidism</w:t>
            </w:r>
          </w:p>
        </w:tc>
        <w:tc>
          <w:tcPr>
            <w:tcW w:w="6040" w:type="dxa"/>
          </w:tcPr>
          <w:p w14:paraId="238BC18C" w14:textId="433A54E6" w:rsidR="000D5E6D" w:rsidRPr="00686E54" w:rsidRDefault="00A12383" w:rsidP="00D136E5">
            <w:pPr>
              <w:rPr>
                <w:sz w:val="24"/>
                <w:szCs w:val="24"/>
              </w:rPr>
            </w:pPr>
            <w:r>
              <w:rPr>
                <w:sz w:val="24"/>
                <w:szCs w:val="24"/>
              </w:rPr>
              <w:t>Define hyperthyroidism</w:t>
            </w:r>
            <w:r>
              <w:rPr>
                <w:sz w:val="24"/>
                <w:szCs w:val="24"/>
              </w:rPr>
              <w:br/>
            </w:r>
            <w:r w:rsidR="00D01598">
              <w:rPr>
                <w:sz w:val="24"/>
                <w:szCs w:val="24"/>
              </w:rPr>
              <w:t>Describe the etiology and pathophysiology of hyperthyroidism</w:t>
            </w:r>
            <w:r w:rsidR="00D01598">
              <w:rPr>
                <w:sz w:val="24"/>
                <w:szCs w:val="24"/>
              </w:rPr>
              <w:br/>
              <w:t xml:space="preserve">Discuss Clinical features of </w:t>
            </w:r>
            <w:r w:rsidR="004E5453">
              <w:rPr>
                <w:sz w:val="24"/>
                <w:szCs w:val="24"/>
              </w:rPr>
              <w:t>hyperthyroidism</w:t>
            </w:r>
            <w:r w:rsidR="004E5453">
              <w:rPr>
                <w:sz w:val="24"/>
                <w:szCs w:val="24"/>
              </w:rPr>
              <w:br/>
              <w:t>Describe the management of hyperthyroidism</w:t>
            </w:r>
            <w:r w:rsidR="00FF21BE">
              <w:rPr>
                <w:sz w:val="24"/>
                <w:szCs w:val="24"/>
              </w:rPr>
              <w:br/>
              <w:t xml:space="preserve">Enlist the </w:t>
            </w:r>
            <w:r w:rsidR="00916635">
              <w:rPr>
                <w:sz w:val="24"/>
                <w:szCs w:val="24"/>
              </w:rPr>
              <w:t>complications of hyperthyroidism</w:t>
            </w:r>
            <w:r w:rsidR="00D01598">
              <w:rPr>
                <w:sz w:val="24"/>
                <w:szCs w:val="24"/>
              </w:rPr>
              <w:t xml:space="preserve"> </w:t>
            </w:r>
          </w:p>
        </w:tc>
      </w:tr>
      <w:tr w:rsidR="000D5E6D" w14:paraId="0A010681" w14:textId="77777777" w:rsidTr="00567684">
        <w:trPr>
          <w:trHeight w:val="303"/>
        </w:trPr>
        <w:tc>
          <w:tcPr>
            <w:tcW w:w="873" w:type="dxa"/>
          </w:tcPr>
          <w:p w14:paraId="19130645" w14:textId="64633CEE" w:rsidR="000D5E6D" w:rsidRPr="00AC768C" w:rsidRDefault="000D5E6D" w:rsidP="00567684">
            <w:pPr>
              <w:rPr>
                <w:rFonts w:ascii="Arial" w:hAnsi="Arial" w:cs="Arial"/>
              </w:rPr>
            </w:pPr>
            <w:r w:rsidRPr="00AC768C">
              <w:rPr>
                <w:rFonts w:ascii="Arial" w:hAnsi="Arial" w:cs="Arial"/>
              </w:rPr>
              <w:t>4</w:t>
            </w:r>
          </w:p>
        </w:tc>
        <w:tc>
          <w:tcPr>
            <w:tcW w:w="4253" w:type="dxa"/>
          </w:tcPr>
          <w:p w14:paraId="09E443DC" w14:textId="78557F1C" w:rsidR="000D5E6D" w:rsidRPr="00686E54" w:rsidRDefault="006B3F04" w:rsidP="00567684">
            <w:pPr>
              <w:rPr>
                <w:rFonts w:ascii="Arial" w:hAnsi="Arial" w:cs="Arial"/>
                <w:sz w:val="24"/>
                <w:szCs w:val="24"/>
              </w:rPr>
            </w:pPr>
            <w:r>
              <w:rPr>
                <w:rFonts w:ascii="Arial" w:hAnsi="Arial" w:cs="Arial"/>
                <w:sz w:val="24"/>
                <w:szCs w:val="24"/>
              </w:rPr>
              <w:t>Complimentary Feeding</w:t>
            </w:r>
          </w:p>
        </w:tc>
        <w:tc>
          <w:tcPr>
            <w:tcW w:w="6040" w:type="dxa"/>
          </w:tcPr>
          <w:p w14:paraId="150C0AA5" w14:textId="18F7A027" w:rsidR="000D5E6D" w:rsidRPr="00686E54" w:rsidRDefault="00E55C0C" w:rsidP="00567684">
            <w:pPr>
              <w:rPr>
                <w:sz w:val="24"/>
                <w:szCs w:val="24"/>
              </w:rPr>
            </w:pPr>
            <w:r>
              <w:rPr>
                <w:sz w:val="24"/>
                <w:szCs w:val="24"/>
              </w:rPr>
              <w:t>Define weaning</w:t>
            </w:r>
            <w:r>
              <w:rPr>
                <w:sz w:val="24"/>
                <w:szCs w:val="24"/>
              </w:rPr>
              <w:br/>
              <w:t>Describe the various food that can be given as complementary foods.</w:t>
            </w:r>
          </w:p>
        </w:tc>
      </w:tr>
      <w:tr w:rsidR="006B3F04" w14:paraId="08EE39E0" w14:textId="77777777" w:rsidTr="00567684">
        <w:trPr>
          <w:trHeight w:val="303"/>
        </w:trPr>
        <w:tc>
          <w:tcPr>
            <w:tcW w:w="873" w:type="dxa"/>
          </w:tcPr>
          <w:p w14:paraId="6E3A9EB6" w14:textId="362EE8EB" w:rsidR="006B3F04" w:rsidRPr="00AC768C" w:rsidRDefault="006B3F04" w:rsidP="00567684">
            <w:pPr>
              <w:rPr>
                <w:rFonts w:ascii="Arial" w:hAnsi="Arial" w:cs="Arial"/>
              </w:rPr>
            </w:pPr>
            <w:r>
              <w:rPr>
                <w:rFonts w:ascii="Arial" w:hAnsi="Arial" w:cs="Arial"/>
              </w:rPr>
              <w:t>5</w:t>
            </w:r>
          </w:p>
        </w:tc>
        <w:tc>
          <w:tcPr>
            <w:tcW w:w="4253" w:type="dxa"/>
          </w:tcPr>
          <w:p w14:paraId="59E79CBC" w14:textId="359B6C40" w:rsidR="006B3F04" w:rsidRDefault="006B3F04" w:rsidP="00567684">
            <w:pPr>
              <w:rPr>
                <w:rFonts w:ascii="Arial" w:hAnsi="Arial" w:cs="Arial"/>
                <w:sz w:val="24"/>
                <w:szCs w:val="24"/>
              </w:rPr>
            </w:pPr>
            <w:r>
              <w:rPr>
                <w:rFonts w:ascii="Arial" w:hAnsi="Arial" w:cs="Arial"/>
                <w:sz w:val="24"/>
                <w:szCs w:val="24"/>
              </w:rPr>
              <w:t>Malnutrition</w:t>
            </w:r>
          </w:p>
        </w:tc>
        <w:tc>
          <w:tcPr>
            <w:tcW w:w="6040" w:type="dxa"/>
          </w:tcPr>
          <w:p w14:paraId="2574B270" w14:textId="1CA634B7" w:rsidR="006B3F04" w:rsidRPr="00686E54" w:rsidRDefault="00A12383" w:rsidP="00567684">
            <w:pPr>
              <w:rPr>
                <w:rFonts w:ascii="Arial" w:hAnsi="Arial" w:cs="Arial"/>
                <w:sz w:val="24"/>
                <w:szCs w:val="24"/>
              </w:rPr>
            </w:pPr>
            <w:r>
              <w:rPr>
                <w:rFonts w:ascii="Arial" w:hAnsi="Arial" w:cs="Arial"/>
                <w:sz w:val="24"/>
                <w:szCs w:val="24"/>
              </w:rPr>
              <w:t>Define malnutrition</w:t>
            </w:r>
          </w:p>
        </w:tc>
      </w:tr>
    </w:tbl>
    <w:p w14:paraId="1185F3DE" w14:textId="77777777" w:rsidR="00364B51" w:rsidRDefault="00364B51" w:rsidP="003658F4">
      <w:pPr>
        <w:rPr>
          <w:rFonts w:ascii="Segoe UI" w:hAnsi="Segoe UI" w:cs="Segoe UI"/>
          <w:b/>
          <w:color w:val="000000" w:themeColor="text1"/>
          <w:sz w:val="28"/>
          <w:u w:val="single"/>
        </w:rPr>
      </w:pPr>
    </w:p>
    <w:p w14:paraId="4EDB6DCF" w14:textId="77777777" w:rsidR="00A66DC2" w:rsidRDefault="00A66DC2" w:rsidP="003658F4">
      <w:pPr>
        <w:rPr>
          <w:rFonts w:ascii="Segoe UI" w:hAnsi="Segoe UI" w:cs="Segoe UI"/>
          <w:b/>
          <w:color w:val="000000" w:themeColor="text1"/>
          <w:sz w:val="28"/>
          <w:u w:val="single"/>
        </w:rPr>
      </w:pPr>
    </w:p>
    <w:p w14:paraId="63F921C1" w14:textId="4045AEC0" w:rsidR="00133E9D" w:rsidRDefault="00C35F0D">
      <w:r>
        <w:t xml:space="preserve"> </w:t>
      </w:r>
    </w:p>
    <w:p w14:paraId="5FDFC0D9" w14:textId="77777777" w:rsidR="005A64EB" w:rsidRDefault="005A64EB"/>
    <w:p w14:paraId="6E511AA9" w14:textId="77777777" w:rsidR="005A64EB" w:rsidRDefault="005A64EB"/>
    <w:p w14:paraId="0CC2AA70" w14:textId="77777777" w:rsidR="005A64EB" w:rsidRDefault="005A64EB"/>
    <w:p w14:paraId="686DB8B6" w14:textId="77777777" w:rsidR="005A64EB" w:rsidRDefault="005A64EB"/>
    <w:p w14:paraId="373F0271" w14:textId="77777777" w:rsidR="005A64EB" w:rsidRDefault="005A64EB"/>
    <w:p w14:paraId="4013FF7F" w14:textId="77777777" w:rsidR="005A64EB" w:rsidRDefault="005A64EB"/>
    <w:p w14:paraId="055F99C8" w14:textId="77777777" w:rsidR="005A64EB" w:rsidRDefault="005A64EB"/>
    <w:p w14:paraId="0B0B2B59" w14:textId="149CF1E9" w:rsidR="00A83162" w:rsidRDefault="00A83162"/>
    <w:p w14:paraId="37298425" w14:textId="0C4D5714" w:rsidR="00201D9C" w:rsidRDefault="00201D9C" w:rsidP="003658F4">
      <w:pPr>
        <w:rPr>
          <w:rFonts w:ascii="Segoe UI" w:hAnsi="Segoe UI" w:cs="Segoe UI"/>
          <w:b/>
          <w:color w:val="000000" w:themeColor="text1"/>
          <w:sz w:val="28"/>
          <w:u w:val="single"/>
        </w:rPr>
      </w:pPr>
    </w:p>
    <w:p w14:paraId="070A66BB" w14:textId="7AC340E8" w:rsidR="00F223D0" w:rsidRDefault="00E70481" w:rsidP="00F223D0">
      <w:pPr>
        <w:jc w:val="center"/>
        <w:rPr>
          <w:rFonts w:ascii="Britannic Bold" w:hAnsi="Britannic Bold" w:cs="Segoe UI"/>
          <w:b/>
          <w:sz w:val="96"/>
          <w:szCs w:val="96"/>
          <w:u w:val="single"/>
        </w:rPr>
      </w:pPr>
      <w:r>
        <w:rPr>
          <w:rFonts w:ascii="Britannic Bold" w:hAnsi="Britannic Bold" w:cs="Segoe UI"/>
          <w:b/>
          <w:sz w:val="96"/>
          <w:szCs w:val="96"/>
          <w:u w:val="single"/>
        </w:rPr>
        <w:lastRenderedPageBreak/>
        <w:t>MODULE – 2</w:t>
      </w:r>
      <w:r w:rsidR="007B3EA4">
        <w:rPr>
          <w:rFonts w:ascii="Britannic Bold" w:hAnsi="Britannic Bold" w:cs="Segoe UI"/>
          <w:b/>
          <w:sz w:val="96"/>
          <w:szCs w:val="96"/>
          <w:u w:val="single"/>
        </w:rPr>
        <w:t>4</w:t>
      </w:r>
    </w:p>
    <w:p w14:paraId="3C67CFA4" w14:textId="6AE8077D" w:rsidR="005A64EB" w:rsidRDefault="005A64EB" w:rsidP="00F223D0">
      <w:pPr>
        <w:jc w:val="center"/>
        <w:rPr>
          <w:rFonts w:ascii="Britannic Bold" w:hAnsi="Britannic Bold" w:cs="Segoe UI"/>
          <w:b/>
          <w:sz w:val="96"/>
          <w:szCs w:val="96"/>
          <w:u w:val="single"/>
        </w:rPr>
      </w:pPr>
      <w:r>
        <w:rPr>
          <w:rFonts w:ascii="Britannic Bold" w:hAnsi="Britannic Bold" w:cs="Segoe UI"/>
          <w:b/>
          <w:sz w:val="96"/>
          <w:szCs w:val="96"/>
          <w:u w:val="single"/>
        </w:rPr>
        <w:t>REPRODUCTION-II</w:t>
      </w:r>
    </w:p>
    <w:p w14:paraId="4D4272BD" w14:textId="606585EB" w:rsidR="00E70481" w:rsidRDefault="00E70481" w:rsidP="00F223D0">
      <w:pPr>
        <w:jc w:val="center"/>
        <w:rPr>
          <w:rFonts w:ascii="Britannic Bold" w:hAnsi="Britannic Bold" w:cs="Segoe UI"/>
          <w:b/>
          <w:sz w:val="96"/>
          <w:szCs w:val="96"/>
          <w:u w:val="single"/>
        </w:rPr>
      </w:pPr>
    </w:p>
    <w:p w14:paraId="79137D79" w14:textId="77777777" w:rsidR="00E70481" w:rsidRDefault="00E70481" w:rsidP="00F223D0">
      <w:pPr>
        <w:jc w:val="center"/>
        <w:rPr>
          <w:rFonts w:ascii="Britannic Bold" w:hAnsi="Britannic Bold" w:cs="Segoe UI"/>
          <w:b/>
          <w:sz w:val="96"/>
          <w:szCs w:val="96"/>
          <w:u w:val="single"/>
        </w:rPr>
      </w:pPr>
    </w:p>
    <w:p w14:paraId="7BC1725B" w14:textId="51E269BE" w:rsidR="00E70481" w:rsidRPr="00636B2D" w:rsidRDefault="003B20B0" w:rsidP="00F223D0">
      <w:pPr>
        <w:jc w:val="center"/>
        <w:rPr>
          <w:rFonts w:ascii="Britannic Bold" w:hAnsi="Britannic Bold" w:cs="Segoe UI"/>
          <w:b/>
          <w:sz w:val="96"/>
          <w:szCs w:val="96"/>
          <w:u w:val="single"/>
        </w:rPr>
      </w:pPr>
      <w:r>
        <w:rPr>
          <w:noProof/>
        </w:rPr>
        <w:drawing>
          <wp:inline distT="0" distB="0" distL="0" distR="0" wp14:anchorId="75FF6C2C" wp14:editId="62E5BF21">
            <wp:extent cx="6229350" cy="3893344"/>
            <wp:effectExtent l="0" t="0" r="0" b="0"/>
            <wp:docPr id="1337488969" name="Picture 133748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29350" cy="3893344"/>
                    </a:xfrm>
                    <a:prstGeom prst="rect">
                      <a:avLst/>
                    </a:prstGeom>
                  </pic:spPr>
                </pic:pic>
              </a:graphicData>
            </a:graphic>
          </wp:inline>
        </w:drawing>
      </w:r>
    </w:p>
    <w:p w14:paraId="6CC0A24D" w14:textId="77777777" w:rsidR="00E70481" w:rsidRDefault="00E70481" w:rsidP="00532C29">
      <w:pPr>
        <w:jc w:val="center"/>
        <w:rPr>
          <w:rFonts w:ascii="Britannic Bold" w:hAnsi="Britannic Bold" w:cs="Segoe UI"/>
          <w:b/>
          <w:noProof/>
          <w:sz w:val="72"/>
          <w:szCs w:val="72"/>
          <w:u w:val="single"/>
        </w:rPr>
      </w:pPr>
    </w:p>
    <w:p w14:paraId="7B17DD5E" w14:textId="77777777" w:rsidR="00FD29CF" w:rsidRDefault="00FD29CF" w:rsidP="00532C29">
      <w:pPr>
        <w:jc w:val="center"/>
        <w:rPr>
          <w:rFonts w:ascii="Britannic Bold" w:hAnsi="Britannic Bold" w:cs="Segoe UI"/>
          <w:b/>
          <w:noProof/>
          <w:sz w:val="72"/>
          <w:szCs w:val="72"/>
          <w:u w:val="single"/>
        </w:rPr>
      </w:pPr>
    </w:p>
    <w:p w14:paraId="6C4E6B4C" w14:textId="77777777" w:rsidR="005A64EB" w:rsidRDefault="005A64EB" w:rsidP="00532C29">
      <w:pPr>
        <w:jc w:val="center"/>
        <w:rPr>
          <w:rFonts w:ascii="Britannic Bold" w:hAnsi="Britannic Bold" w:cs="Segoe UI"/>
          <w:b/>
          <w:noProof/>
          <w:sz w:val="72"/>
          <w:szCs w:val="72"/>
          <w:u w:val="single"/>
        </w:rPr>
      </w:pPr>
    </w:p>
    <w:p w14:paraId="5A4744EE" w14:textId="77777777" w:rsidR="00CC5D5D" w:rsidRDefault="00CC5D5D" w:rsidP="00CC5D5D">
      <w:pPr>
        <w:rPr>
          <w:rFonts w:ascii="Britannic Bold" w:hAnsi="Britannic Bold" w:cs="Segoe UI"/>
          <w:b/>
          <w:noProof/>
          <w:sz w:val="72"/>
          <w:szCs w:val="72"/>
          <w:u w:val="single"/>
        </w:rPr>
      </w:pPr>
    </w:p>
    <w:p w14:paraId="18A71F66" w14:textId="46C913AD" w:rsidR="005C1115" w:rsidRPr="00532C29" w:rsidRDefault="005C1115" w:rsidP="00CC5D5D">
      <w:pPr>
        <w:jc w:val="center"/>
        <w:rPr>
          <w:rFonts w:ascii="Britannic Bold" w:hAnsi="Britannic Bold" w:cs="Segoe UI"/>
          <w:b/>
          <w:sz w:val="96"/>
          <w:szCs w:val="96"/>
          <w:u w:val="single"/>
        </w:rPr>
      </w:pPr>
      <w:r w:rsidRPr="00D1276B">
        <w:rPr>
          <w:rFonts w:ascii="Arial Black" w:hAnsi="Arial Black"/>
          <w:w w:val="99"/>
          <w:sz w:val="32"/>
          <w:szCs w:val="28"/>
          <w:u w:val="single"/>
        </w:rPr>
        <w:t>LEARNIN</w:t>
      </w:r>
      <w:r w:rsidRPr="00D1276B">
        <w:rPr>
          <w:rFonts w:ascii="Arial Black" w:hAnsi="Arial Black"/>
          <w:sz w:val="32"/>
          <w:szCs w:val="28"/>
          <w:u w:val="single"/>
        </w:rPr>
        <w:t>G OBJEC</w:t>
      </w:r>
      <w:r w:rsidRPr="00D1276B">
        <w:rPr>
          <w:rFonts w:ascii="Arial Black" w:hAnsi="Arial Black"/>
          <w:spacing w:val="3"/>
          <w:sz w:val="32"/>
          <w:szCs w:val="28"/>
          <w:u w:val="single"/>
        </w:rPr>
        <w:t>T</w:t>
      </w:r>
      <w:r w:rsidRPr="00D1276B">
        <w:rPr>
          <w:rFonts w:ascii="Arial Black" w:hAnsi="Arial Black"/>
          <w:sz w:val="32"/>
          <w:szCs w:val="28"/>
          <w:u w:val="single"/>
        </w:rPr>
        <w:t>IVE</w:t>
      </w:r>
      <w:r w:rsidRPr="00D1276B">
        <w:rPr>
          <w:rFonts w:ascii="Arial Black" w:hAnsi="Arial Black"/>
          <w:spacing w:val="-223"/>
          <w:sz w:val="32"/>
          <w:szCs w:val="28"/>
          <w:u w:val="single"/>
        </w:rPr>
        <w:t>S</w:t>
      </w:r>
      <w:r w:rsidR="004847EF">
        <w:rPr>
          <w:rFonts w:ascii="Arial Black" w:hAnsi="Arial Black"/>
          <w:w w:val="99"/>
          <w:sz w:val="32"/>
          <w:szCs w:val="28"/>
          <w:u w:val="single"/>
        </w:rPr>
        <w:t xml:space="preserve">   &amp;</w:t>
      </w:r>
      <w:r w:rsidR="004847EF">
        <w:rPr>
          <w:rFonts w:ascii="Arial Black" w:hAnsi="Arial Black"/>
          <w:spacing w:val="-4"/>
          <w:sz w:val="32"/>
          <w:szCs w:val="28"/>
          <w:u w:val="single"/>
        </w:rPr>
        <w:t xml:space="preserve"> </w:t>
      </w:r>
      <w:r w:rsidRPr="00D1276B">
        <w:rPr>
          <w:rFonts w:ascii="Arial Black" w:hAnsi="Arial Black"/>
          <w:sz w:val="32"/>
          <w:szCs w:val="28"/>
          <w:u w:val="single"/>
        </w:rPr>
        <w:t>COURSE CONTENT</w:t>
      </w:r>
      <w:r w:rsidRPr="00D1276B">
        <w:rPr>
          <w:rFonts w:ascii="Arial Black" w:hAnsi="Arial Black"/>
          <w:spacing w:val="-204"/>
          <w:sz w:val="32"/>
          <w:szCs w:val="28"/>
          <w:u w:val="single"/>
        </w:rPr>
        <w:t>S</w:t>
      </w:r>
      <w:r w:rsidRPr="00D1276B">
        <w:rPr>
          <w:rFonts w:ascii="Arial Black" w:hAnsi="Arial Black"/>
          <w:sz w:val="32"/>
          <w:szCs w:val="28"/>
          <w:u w:val="single"/>
        </w:rPr>
        <w:t>:</w:t>
      </w:r>
    </w:p>
    <w:p w14:paraId="71F02F20" w14:textId="74D35322" w:rsidR="007A0BDD" w:rsidRPr="003D1E06" w:rsidRDefault="005C1115" w:rsidP="003D1E06">
      <w:pPr>
        <w:spacing w:before="203"/>
        <w:ind w:left="717" w:hanging="267"/>
        <w:rPr>
          <w:rFonts w:ascii="Arial" w:hAnsi="Arial" w:cs="Arial"/>
          <w:b/>
          <w:sz w:val="24"/>
        </w:rPr>
      </w:pPr>
      <w:r w:rsidRPr="00D1276B">
        <w:rPr>
          <w:rFonts w:ascii="Arial" w:hAnsi="Arial" w:cs="Arial"/>
          <w:b/>
          <w:sz w:val="24"/>
        </w:rPr>
        <w:t>At the end of the teaching session the student should be able to achieve the following objectives:</w:t>
      </w:r>
    </w:p>
    <w:p w14:paraId="34999E79" w14:textId="7D154B07" w:rsidR="007A0BDD" w:rsidRDefault="007A0BDD">
      <w:pPr>
        <w:rPr>
          <w:rFonts w:ascii="Calibri" w:eastAsia="Carlito" w:hAnsi="Carlito" w:cs="Carlito"/>
          <w:b/>
          <w:sz w:val="2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538"/>
        <w:gridCol w:w="7094"/>
        <w:gridCol w:w="7"/>
      </w:tblGrid>
      <w:tr w:rsidR="007A0BDD" w:rsidRPr="00D1276B" w14:paraId="268A2570" w14:textId="77777777" w:rsidTr="00E4487D">
        <w:trPr>
          <w:gridAfter w:val="1"/>
          <w:wAfter w:w="7" w:type="dxa"/>
          <w:trHeight w:val="853"/>
        </w:trPr>
        <w:tc>
          <w:tcPr>
            <w:tcW w:w="10357" w:type="dxa"/>
            <w:gridSpan w:val="3"/>
            <w:shd w:val="clear" w:color="auto" w:fill="C00000"/>
          </w:tcPr>
          <w:p w14:paraId="04615F1A" w14:textId="6449CB40" w:rsidR="007A0BDD" w:rsidRPr="00D1276B" w:rsidRDefault="00BC0913" w:rsidP="00993E6E">
            <w:pPr>
              <w:pStyle w:val="TableParagraph"/>
              <w:spacing w:before="277"/>
              <w:ind w:left="2568" w:right="2359" w:hanging="579"/>
              <w:rPr>
                <w:rFonts w:ascii="Arial Black" w:hAnsi="Arial Black"/>
                <w:b/>
                <w:sz w:val="36"/>
                <w:u w:val="single"/>
              </w:rPr>
            </w:pPr>
            <w:r>
              <w:rPr>
                <w:rFonts w:ascii="Arial Black" w:hAnsi="Arial Black"/>
                <w:b/>
                <w:sz w:val="36"/>
                <w:u w:val="single"/>
              </w:rPr>
              <w:t>PATHOLOGY</w:t>
            </w:r>
            <w:r w:rsidR="003B20B0">
              <w:rPr>
                <w:rFonts w:ascii="Arial Black" w:hAnsi="Arial Black"/>
                <w:b/>
                <w:sz w:val="36"/>
                <w:u w:val="single"/>
              </w:rPr>
              <w:t xml:space="preserve"> LECTURES</w:t>
            </w:r>
          </w:p>
        </w:tc>
      </w:tr>
      <w:tr w:rsidR="004D5DA0" w:rsidRPr="00D1276B" w14:paraId="48DC4F9B" w14:textId="77777777" w:rsidTr="00A551C6">
        <w:trPr>
          <w:trHeight w:val="672"/>
        </w:trPr>
        <w:tc>
          <w:tcPr>
            <w:tcW w:w="725" w:type="dxa"/>
            <w:shd w:val="clear" w:color="auto" w:fill="C00000"/>
          </w:tcPr>
          <w:p w14:paraId="1CCB0DFC" w14:textId="77777777" w:rsidR="004D5DA0" w:rsidRPr="00D1276B" w:rsidRDefault="004D5DA0" w:rsidP="00993E6E">
            <w:pPr>
              <w:pStyle w:val="TableParagraph"/>
              <w:spacing w:before="264" w:line="205" w:lineRule="exact"/>
              <w:ind w:left="6"/>
              <w:rPr>
                <w:rFonts w:ascii="Arial Black" w:hAnsi="Arial Black"/>
                <w:b/>
                <w:sz w:val="24"/>
                <w:szCs w:val="24"/>
                <w:u w:val="single"/>
              </w:rPr>
            </w:pPr>
            <w:r w:rsidRPr="00D1276B">
              <w:rPr>
                <w:rFonts w:ascii="Arial Black" w:hAnsi="Arial Black"/>
                <w:b/>
                <w:sz w:val="24"/>
                <w:szCs w:val="24"/>
                <w:u w:val="single"/>
              </w:rPr>
              <w:t>S.NO</w:t>
            </w:r>
          </w:p>
        </w:tc>
        <w:tc>
          <w:tcPr>
            <w:tcW w:w="2538" w:type="dxa"/>
            <w:shd w:val="clear" w:color="auto" w:fill="C00000"/>
          </w:tcPr>
          <w:p w14:paraId="34E43D49" w14:textId="77777777" w:rsidR="004D5DA0" w:rsidRPr="00D1276B" w:rsidRDefault="004D5DA0" w:rsidP="00993E6E">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101" w:type="dxa"/>
            <w:gridSpan w:val="2"/>
            <w:shd w:val="clear" w:color="auto" w:fill="C00000"/>
          </w:tcPr>
          <w:p w14:paraId="330FF0F6" w14:textId="695FE79E" w:rsidR="004D5DA0" w:rsidRPr="00D1276B" w:rsidRDefault="008A12D9" w:rsidP="00993E6E">
            <w:pPr>
              <w:pStyle w:val="TableParagraph"/>
              <w:spacing w:before="264" w:line="205" w:lineRule="exact"/>
              <w:ind w:left="1"/>
              <w:rPr>
                <w:rFonts w:ascii="Arial Black" w:hAnsi="Arial Black"/>
                <w:b/>
                <w:sz w:val="24"/>
                <w:szCs w:val="24"/>
                <w:u w:val="single"/>
              </w:rPr>
            </w:pPr>
            <w:r>
              <w:rPr>
                <w:rFonts w:ascii="Arial Black" w:hAnsi="Arial Black"/>
                <w:b/>
                <w:sz w:val="24"/>
                <w:szCs w:val="24"/>
                <w:u w:val="single"/>
              </w:rPr>
              <w:t>LEARNING OBJECTIVES</w:t>
            </w:r>
          </w:p>
        </w:tc>
      </w:tr>
      <w:tr w:rsidR="004D5DA0" w:rsidRPr="0036151A" w14:paraId="33C7B7C1" w14:textId="77777777" w:rsidTr="00037A21">
        <w:trPr>
          <w:trHeight w:val="1160"/>
        </w:trPr>
        <w:tc>
          <w:tcPr>
            <w:tcW w:w="725" w:type="dxa"/>
          </w:tcPr>
          <w:p w14:paraId="46E6D5E9" w14:textId="38E390ED" w:rsidR="004D5DA0" w:rsidRPr="003B20B0" w:rsidRDefault="004D5DA0" w:rsidP="00DA759A">
            <w:pPr>
              <w:pStyle w:val="TableParagraph"/>
              <w:numPr>
                <w:ilvl w:val="0"/>
                <w:numId w:val="20"/>
              </w:numPr>
              <w:spacing w:before="258"/>
              <w:jc w:val="left"/>
              <w:rPr>
                <w:rFonts w:ascii="Arial" w:hAnsi="Arial" w:cs="Arial"/>
              </w:rPr>
            </w:pPr>
          </w:p>
        </w:tc>
        <w:tc>
          <w:tcPr>
            <w:tcW w:w="2538" w:type="dxa"/>
          </w:tcPr>
          <w:p w14:paraId="052A21A6" w14:textId="77777777" w:rsidR="0084646C" w:rsidRDefault="0084646C" w:rsidP="00FA51EF">
            <w:pPr>
              <w:pStyle w:val="ListParagraph"/>
              <w:rPr>
                <w:rFonts w:ascii="Arial" w:hAnsi="Arial" w:cs="Arial"/>
                <w:sz w:val="24"/>
                <w:szCs w:val="24"/>
              </w:rPr>
            </w:pPr>
          </w:p>
          <w:p w14:paraId="20A91500" w14:textId="2E22B944" w:rsidR="003B20B0" w:rsidRPr="00C57F3F" w:rsidRDefault="00FA51EF" w:rsidP="00FA51EF">
            <w:pPr>
              <w:pStyle w:val="ListParagraph"/>
              <w:rPr>
                <w:rFonts w:ascii="Arial" w:hAnsi="Arial" w:cs="Arial"/>
                <w:sz w:val="24"/>
                <w:szCs w:val="24"/>
              </w:rPr>
            </w:pPr>
            <w:r>
              <w:rPr>
                <w:rFonts w:ascii="Arial" w:hAnsi="Arial" w:cs="Arial"/>
                <w:sz w:val="24"/>
                <w:szCs w:val="24"/>
              </w:rPr>
              <w:t>Cervix</w:t>
            </w:r>
          </w:p>
        </w:tc>
        <w:tc>
          <w:tcPr>
            <w:tcW w:w="7101" w:type="dxa"/>
            <w:gridSpan w:val="2"/>
          </w:tcPr>
          <w:p w14:paraId="2D50EDE8" w14:textId="77777777" w:rsidR="005D41CC" w:rsidRDefault="007A7E99" w:rsidP="003B20B0">
            <w:pPr>
              <w:pStyle w:val="NoSpacing"/>
              <w:widowControl w:val="0"/>
              <w:autoSpaceDE w:val="0"/>
              <w:autoSpaceDN w:val="0"/>
              <w:rPr>
                <w:rFonts w:ascii="Arial" w:hAnsi="Arial" w:cs="Arial"/>
                <w:sz w:val="24"/>
                <w:szCs w:val="24"/>
              </w:rPr>
            </w:pPr>
            <w:r>
              <w:rPr>
                <w:rFonts w:ascii="Arial" w:hAnsi="Arial" w:cs="Arial"/>
                <w:sz w:val="24"/>
                <w:szCs w:val="24"/>
              </w:rPr>
              <w:t xml:space="preserve">  </w:t>
            </w:r>
          </w:p>
          <w:p w14:paraId="7A508749" w14:textId="58694DAE" w:rsidR="00A60F7F" w:rsidRPr="00DC69F9" w:rsidRDefault="00A60F7F" w:rsidP="003B20B0">
            <w:pPr>
              <w:pStyle w:val="NoSpacing"/>
              <w:widowControl w:val="0"/>
              <w:autoSpaceDE w:val="0"/>
              <w:autoSpaceDN w:val="0"/>
              <w:rPr>
                <w:rFonts w:ascii="Arial" w:hAnsi="Arial" w:cs="Arial"/>
                <w:sz w:val="24"/>
                <w:szCs w:val="24"/>
              </w:rPr>
            </w:pPr>
            <w:r>
              <w:rPr>
                <w:rFonts w:ascii="Arial" w:hAnsi="Arial" w:cs="Arial"/>
                <w:sz w:val="24"/>
                <w:szCs w:val="24"/>
              </w:rPr>
              <w:t xml:space="preserve">  </w:t>
            </w:r>
            <w:r w:rsidR="00037A21">
              <w:rPr>
                <w:rFonts w:ascii="Arial" w:hAnsi="Arial" w:cs="Arial"/>
                <w:sz w:val="24"/>
                <w:szCs w:val="24"/>
              </w:rPr>
              <w:t>Describe Cervix</w:t>
            </w:r>
            <w:r w:rsidR="00037A21">
              <w:rPr>
                <w:rFonts w:ascii="Arial" w:hAnsi="Arial" w:cs="Arial"/>
                <w:sz w:val="24"/>
                <w:szCs w:val="24"/>
              </w:rPr>
              <w:br/>
              <w:t xml:space="preserve">  Differentiate between parts of cervix</w:t>
            </w:r>
            <w:r w:rsidR="004847EF">
              <w:rPr>
                <w:rFonts w:ascii="Arial" w:hAnsi="Arial" w:cs="Arial"/>
                <w:sz w:val="24"/>
                <w:szCs w:val="24"/>
              </w:rPr>
              <w:br/>
              <w:t xml:space="preserve">  Describe the function of Cervix</w:t>
            </w:r>
            <w:r w:rsidR="00037A21">
              <w:rPr>
                <w:rFonts w:ascii="Arial" w:hAnsi="Arial" w:cs="Arial"/>
                <w:sz w:val="24"/>
                <w:szCs w:val="24"/>
              </w:rPr>
              <w:br/>
              <w:t xml:space="preserve">  </w:t>
            </w:r>
          </w:p>
        </w:tc>
      </w:tr>
      <w:tr w:rsidR="00A92406" w:rsidRPr="0036151A" w14:paraId="52FB5002" w14:textId="77777777" w:rsidTr="00B41D79">
        <w:trPr>
          <w:trHeight w:val="1367"/>
        </w:trPr>
        <w:tc>
          <w:tcPr>
            <w:tcW w:w="725" w:type="dxa"/>
          </w:tcPr>
          <w:p w14:paraId="4665E4F1" w14:textId="4472ED18" w:rsidR="00A92406" w:rsidRDefault="00A92406" w:rsidP="00DA759A">
            <w:pPr>
              <w:pStyle w:val="TableParagraph"/>
              <w:numPr>
                <w:ilvl w:val="0"/>
                <w:numId w:val="20"/>
              </w:numPr>
              <w:spacing w:before="258"/>
              <w:jc w:val="left"/>
              <w:rPr>
                <w:rFonts w:ascii="Arial" w:hAnsi="Arial" w:cs="Arial"/>
              </w:rPr>
            </w:pPr>
          </w:p>
        </w:tc>
        <w:tc>
          <w:tcPr>
            <w:tcW w:w="2538" w:type="dxa"/>
          </w:tcPr>
          <w:p w14:paraId="4E0CDC19" w14:textId="58C39DE9" w:rsidR="00A92406" w:rsidRPr="00A551C6" w:rsidRDefault="00655A88" w:rsidP="00993E6E">
            <w:pPr>
              <w:pStyle w:val="TableParagraph"/>
              <w:spacing w:before="294"/>
              <w:ind w:left="2" w:firstLine="60"/>
              <w:rPr>
                <w:rFonts w:ascii="Arial" w:hAnsi="Arial" w:cs="Arial"/>
              </w:rPr>
            </w:pPr>
            <w:r>
              <w:rPr>
                <w:rFonts w:ascii="Arial" w:hAnsi="Arial" w:cs="Arial"/>
              </w:rPr>
              <w:t>Endometritis &amp; Adenomyosis</w:t>
            </w:r>
          </w:p>
        </w:tc>
        <w:tc>
          <w:tcPr>
            <w:tcW w:w="7101" w:type="dxa"/>
            <w:gridSpan w:val="2"/>
          </w:tcPr>
          <w:p w14:paraId="72AC8993" w14:textId="77777777" w:rsidR="00A551C6" w:rsidRDefault="00A551C6" w:rsidP="00B41D79">
            <w:pPr>
              <w:pStyle w:val="NoSpacing"/>
              <w:widowControl w:val="0"/>
              <w:autoSpaceDE w:val="0"/>
              <w:autoSpaceDN w:val="0"/>
              <w:rPr>
                <w:rFonts w:ascii="Arial" w:hAnsi="Arial" w:cs="Arial"/>
                <w:sz w:val="24"/>
                <w:szCs w:val="24"/>
              </w:rPr>
            </w:pPr>
          </w:p>
          <w:p w14:paraId="5E649029" w14:textId="61EC9473" w:rsidR="004847EF" w:rsidRPr="00DC69F9" w:rsidRDefault="004847EF" w:rsidP="00B41D79">
            <w:pPr>
              <w:pStyle w:val="NoSpacing"/>
              <w:widowControl w:val="0"/>
              <w:autoSpaceDE w:val="0"/>
              <w:autoSpaceDN w:val="0"/>
              <w:rPr>
                <w:rFonts w:ascii="Arial" w:hAnsi="Arial" w:cs="Arial"/>
                <w:sz w:val="24"/>
                <w:szCs w:val="24"/>
              </w:rPr>
            </w:pPr>
            <w:r>
              <w:rPr>
                <w:rFonts w:ascii="Arial" w:hAnsi="Arial" w:cs="Arial"/>
                <w:sz w:val="24"/>
                <w:szCs w:val="24"/>
              </w:rPr>
              <w:t xml:space="preserve">   </w:t>
            </w:r>
            <w:r w:rsidR="009C2567">
              <w:rPr>
                <w:rFonts w:ascii="Arial" w:hAnsi="Arial" w:cs="Arial"/>
                <w:sz w:val="24"/>
                <w:szCs w:val="24"/>
              </w:rPr>
              <w:t>Define</w:t>
            </w:r>
            <w:r w:rsidR="00E66FCA">
              <w:rPr>
                <w:rFonts w:ascii="Arial" w:hAnsi="Arial" w:cs="Arial"/>
                <w:sz w:val="24"/>
                <w:szCs w:val="24"/>
              </w:rPr>
              <w:t xml:space="preserve"> the types of endometritis</w:t>
            </w:r>
            <w:r w:rsidR="00E66FCA">
              <w:rPr>
                <w:rFonts w:ascii="Arial" w:hAnsi="Arial" w:cs="Arial"/>
                <w:sz w:val="24"/>
                <w:szCs w:val="24"/>
              </w:rPr>
              <w:br/>
              <w:t xml:space="preserve">   Describe the etiology </w:t>
            </w:r>
            <w:r w:rsidR="00A52D2D">
              <w:rPr>
                <w:rFonts w:ascii="Arial" w:hAnsi="Arial" w:cs="Arial"/>
                <w:sz w:val="24"/>
                <w:szCs w:val="24"/>
              </w:rPr>
              <w:t>and morphology</w:t>
            </w:r>
            <w:r w:rsidR="009C2567">
              <w:rPr>
                <w:rFonts w:ascii="Arial" w:hAnsi="Arial" w:cs="Arial"/>
                <w:sz w:val="24"/>
                <w:szCs w:val="24"/>
              </w:rPr>
              <w:br/>
              <w:t xml:space="preserve">   Explain adenomyosis and its types </w:t>
            </w:r>
            <w:r w:rsidR="00A52D2D">
              <w:rPr>
                <w:rFonts w:ascii="Arial" w:hAnsi="Arial" w:cs="Arial"/>
                <w:sz w:val="24"/>
                <w:szCs w:val="24"/>
              </w:rPr>
              <w:br/>
              <w:t xml:space="preserve">   </w:t>
            </w:r>
          </w:p>
        </w:tc>
      </w:tr>
      <w:tr w:rsidR="00A92406" w:rsidRPr="0036151A" w14:paraId="2BE42286" w14:textId="77777777" w:rsidTr="00A551C6">
        <w:trPr>
          <w:trHeight w:val="1403"/>
        </w:trPr>
        <w:tc>
          <w:tcPr>
            <w:tcW w:w="725" w:type="dxa"/>
          </w:tcPr>
          <w:p w14:paraId="425B8775" w14:textId="16343586" w:rsidR="00A92406" w:rsidRDefault="00A92406" w:rsidP="00DA759A">
            <w:pPr>
              <w:pStyle w:val="TableParagraph"/>
              <w:numPr>
                <w:ilvl w:val="0"/>
                <w:numId w:val="20"/>
              </w:numPr>
              <w:spacing w:before="258"/>
              <w:rPr>
                <w:rFonts w:ascii="Arial" w:hAnsi="Arial" w:cs="Arial"/>
                <w:w w:val="96"/>
              </w:rPr>
            </w:pPr>
          </w:p>
        </w:tc>
        <w:tc>
          <w:tcPr>
            <w:tcW w:w="2538" w:type="dxa"/>
          </w:tcPr>
          <w:p w14:paraId="4C685A76" w14:textId="55518AF9" w:rsidR="00BC0913" w:rsidRPr="00A551C6" w:rsidRDefault="00655A88" w:rsidP="00993E6E">
            <w:pPr>
              <w:pStyle w:val="NoSpacing"/>
              <w:jc w:val="center"/>
              <w:rPr>
                <w:rFonts w:ascii="Arial" w:hAnsi="Arial" w:cs="Arial"/>
                <w:sz w:val="24"/>
                <w:szCs w:val="24"/>
              </w:rPr>
            </w:pPr>
            <w:r>
              <w:rPr>
                <w:rFonts w:ascii="Arial" w:hAnsi="Arial" w:cs="Arial"/>
                <w:sz w:val="24"/>
                <w:szCs w:val="24"/>
              </w:rPr>
              <w:t>Cervicitis and tumors</w:t>
            </w:r>
            <w:r w:rsidR="00DD705F">
              <w:rPr>
                <w:rFonts w:ascii="Arial" w:hAnsi="Arial" w:cs="Arial"/>
                <w:sz w:val="24"/>
                <w:szCs w:val="24"/>
              </w:rPr>
              <w:t xml:space="preserve"> of cervix</w:t>
            </w:r>
            <w:r>
              <w:rPr>
                <w:rFonts w:ascii="Arial" w:hAnsi="Arial" w:cs="Arial"/>
                <w:sz w:val="24"/>
                <w:szCs w:val="24"/>
              </w:rPr>
              <w:t xml:space="preserve"> </w:t>
            </w:r>
          </w:p>
        </w:tc>
        <w:tc>
          <w:tcPr>
            <w:tcW w:w="7101" w:type="dxa"/>
            <w:gridSpan w:val="2"/>
          </w:tcPr>
          <w:p w14:paraId="5A633B3B" w14:textId="4C16F6C8" w:rsidR="00C62C72" w:rsidRPr="00B41D79" w:rsidRDefault="00E72788" w:rsidP="00B41D79">
            <w:pPr>
              <w:pStyle w:val="NoSpacing"/>
              <w:widowControl w:val="0"/>
              <w:autoSpaceDE w:val="0"/>
              <w:autoSpaceDN w:val="0"/>
              <w:ind w:left="360"/>
              <w:rPr>
                <w:rFonts w:ascii="Arial" w:hAnsi="Arial" w:cs="Arial"/>
              </w:rPr>
            </w:pPr>
            <w:r>
              <w:rPr>
                <w:rFonts w:ascii="Arial" w:hAnsi="Arial" w:cs="Arial"/>
              </w:rPr>
              <w:t xml:space="preserve">Define Cervicitis and its types </w:t>
            </w:r>
            <w:r>
              <w:rPr>
                <w:rFonts w:ascii="Arial" w:hAnsi="Arial" w:cs="Arial"/>
              </w:rPr>
              <w:br/>
            </w:r>
            <w:r w:rsidR="00710B4B">
              <w:rPr>
                <w:rFonts w:ascii="Arial" w:hAnsi="Arial" w:cs="Arial"/>
              </w:rPr>
              <w:t>Describe the etiology and morphology</w:t>
            </w:r>
            <w:r w:rsidR="00710B4B">
              <w:rPr>
                <w:rFonts w:ascii="Arial" w:hAnsi="Arial" w:cs="Arial"/>
              </w:rPr>
              <w:br/>
              <w:t>Explain the diagnosis of CIN</w:t>
            </w:r>
          </w:p>
        </w:tc>
      </w:tr>
      <w:tr w:rsidR="003213BD" w:rsidRPr="0036151A" w14:paraId="7BA2406F" w14:textId="77777777" w:rsidTr="00A551C6">
        <w:trPr>
          <w:trHeight w:val="1403"/>
        </w:trPr>
        <w:tc>
          <w:tcPr>
            <w:tcW w:w="725" w:type="dxa"/>
          </w:tcPr>
          <w:p w14:paraId="5660FD52" w14:textId="75D154B8" w:rsidR="003213BD" w:rsidRDefault="003213BD" w:rsidP="00DA759A">
            <w:pPr>
              <w:pStyle w:val="TableParagraph"/>
              <w:numPr>
                <w:ilvl w:val="0"/>
                <w:numId w:val="20"/>
              </w:numPr>
              <w:spacing w:before="258"/>
              <w:rPr>
                <w:rFonts w:ascii="Arial" w:hAnsi="Arial" w:cs="Arial"/>
                <w:w w:val="96"/>
              </w:rPr>
            </w:pPr>
          </w:p>
        </w:tc>
        <w:tc>
          <w:tcPr>
            <w:tcW w:w="2538" w:type="dxa"/>
          </w:tcPr>
          <w:p w14:paraId="61E32115" w14:textId="3B89FC19" w:rsidR="00BC0913" w:rsidRPr="00DC69F9" w:rsidRDefault="00DD705F" w:rsidP="00993E6E">
            <w:pPr>
              <w:pStyle w:val="NoSpacing"/>
              <w:jc w:val="center"/>
              <w:rPr>
                <w:rFonts w:ascii="Arial" w:hAnsi="Arial" w:cs="Arial"/>
                <w:sz w:val="24"/>
                <w:szCs w:val="24"/>
              </w:rPr>
            </w:pPr>
            <w:r>
              <w:rPr>
                <w:rFonts w:ascii="Arial" w:hAnsi="Arial" w:cs="Arial"/>
                <w:sz w:val="24"/>
                <w:szCs w:val="24"/>
              </w:rPr>
              <w:t>Endometriosis</w:t>
            </w:r>
          </w:p>
        </w:tc>
        <w:tc>
          <w:tcPr>
            <w:tcW w:w="7101" w:type="dxa"/>
            <w:gridSpan w:val="2"/>
          </w:tcPr>
          <w:p w14:paraId="61790ADA" w14:textId="57F12C81" w:rsidR="005D41CC" w:rsidRPr="00B41D79" w:rsidRDefault="00F77C8E" w:rsidP="00B41D79">
            <w:pPr>
              <w:pStyle w:val="NoSpacing"/>
              <w:widowControl w:val="0"/>
              <w:autoSpaceDE w:val="0"/>
              <w:autoSpaceDN w:val="0"/>
              <w:ind w:left="360"/>
              <w:rPr>
                <w:rFonts w:ascii="Arial" w:hAnsi="Arial" w:cs="Arial"/>
              </w:rPr>
            </w:pPr>
            <w:r>
              <w:rPr>
                <w:rFonts w:ascii="Arial" w:hAnsi="Arial" w:cs="Arial"/>
              </w:rPr>
              <w:t>Define Endometriosis</w:t>
            </w:r>
            <w:r>
              <w:rPr>
                <w:rFonts w:ascii="Arial" w:hAnsi="Arial" w:cs="Arial"/>
              </w:rPr>
              <w:br/>
            </w:r>
            <w:r w:rsidR="009F1FD1">
              <w:rPr>
                <w:rFonts w:ascii="Arial" w:hAnsi="Arial" w:cs="Arial"/>
              </w:rPr>
              <w:t xml:space="preserve">Describe the etiology and </w:t>
            </w:r>
            <w:r w:rsidR="00FA3A9B">
              <w:rPr>
                <w:rFonts w:ascii="Arial" w:hAnsi="Arial" w:cs="Arial"/>
              </w:rPr>
              <w:t>morphology of Chocolate cysts</w:t>
            </w:r>
            <w:r w:rsidR="00FA3A9B">
              <w:rPr>
                <w:rFonts w:ascii="Arial" w:hAnsi="Arial" w:cs="Arial"/>
              </w:rPr>
              <w:br/>
            </w:r>
            <w:r w:rsidR="00093444">
              <w:rPr>
                <w:rFonts w:ascii="Arial" w:hAnsi="Arial" w:cs="Arial"/>
              </w:rPr>
              <w:t>Explain the clinical features</w:t>
            </w:r>
          </w:p>
        </w:tc>
      </w:tr>
      <w:tr w:rsidR="007632A1" w:rsidRPr="0036151A" w14:paraId="36BF45C6" w14:textId="77777777" w:rsidTr="00B41D79">
        <w:trPr>
          <w:trHeight w:val="548"/>
        </w:trPr>
        <w:tc>
          <w:tcPr>
            <w:tcW w:w="725" w:type="dxa"/>
          </w:tcPr>
          <w:p w14:paraId="04C7FB80" w14:textId="72894408" w:rsidR="007632A1" w:rsidRDefault="007632A1" w:rsidP="00DA759A">
            <w:pPr>
              <w:pStyle w:val="TableParagraph"/>
              <w:numPr>
                <w:ilvl w:val="0"/>
                <w:numId w:val="20"/>
              </w:numPr>
              <w:spacing w:before="258"/>
              <w:rPr>
                <w:rFonts w:ascii="Arial" w:hAnsi="Arial" w:cs="Arial"/>
                <w:w w:val="96"/>
              </w:rPr>
            </w:pPr>
          </w:p>
        </w:tc>
        <w:tc>
          <w:tcPr>
            <w:tcW w:w="2538" w:type="dxa"/>
          </w:tcPr>
          <w:p w14:paraId="0708134D" w14:textId="1C50C91E" w:rsidR="007632A1" w:rsidRPr="00DC69F9" w:rsidRDefault="00FB5DDB" w:rsidP="00993E6E">
            <w:pPr>
              <w:pStyle w:val="NoSpacing"/>
              <w:jc w:val="center"/>
              <w:rPr>
                <w:rFonts w:ascii="Arial" w:hAnsi="Arial" w:cs="Arial"/>
                <w:sz w:val="24"/>
                <w:szCs w:val="24"/>
              </w:rPr>
            </w:pPr>
            <w:r>
              <w:rPr>
                <w:rFonts w:ascii="Arial" w:hAnsi="Arial" w:cs="Arial"/>
                <w:sz w:val="24"/>
                <w:szCs w:val="24"/>
              </w:rPr>
              <w:t>Endometrial Carcinoma</w:t>
            </w:r>
          </w:p>
        </w:tc>
        <w:tc>
          <w:tcPr>
            <w:tcW w:w="7101" w:type="dxa"/>
            <w:gridSpan w:val="2"/>
          </w:tcPr>
          <w:p w14:paraId="2D8021C7" w14:textId="0866C6F6" w:rsidR="007632A1" w:rsidRDefault="00093444" w:rsidP="00093444">
            <w:pPr>
              <w:pStyle w:val="NoSpacing"/>
              <w:widowControl w:val="0"/>
              <w:autoSpaceDE w:val="0"/>
              <w:autoSpaceDN w:val="0"/>
              <w:ind w:left="360"/>
              <w:rPr>
                <w:rFonts w:ascii="Arial" w:hAnsi="Arial" w:cs="Arial"/>
                <w:sz w:val="24"/>
                <w:szCs w:val="24"/>
              </w:rPr>
            </w:pPr>
            <w:r>
              <w:rPr>
                <w:rFonts w:ascii="Arial" w:hAnsi="Arial" w:cs="Arial"/>
                <w:sz w:val="24"/>
                <w:szCs w:val="24"/>
              </w:rPr>
              <w:t xml:space="preserve">Define the </w:t>
            </w:r>
            <w:r w:rsidR="00733757">
              <w:rPr>
                <w:rFonts w:ascii="Arial" w:hAnsi="Arial" w:cs="Arial"/>
                <w:sz w:val="24"/>
                <w:szCs w:val="24"/>
              </w:rPr>
              <w:t xml:space="preserve">Epidemiology and types of endometrial </w:t>
            </w:r>
            <w:r w:rsidR="002645D0">
              <w:rPr>
                <w:rFonts w:ascii="Arial" w:hAnsi="Arial" w:cs="Arial"/>
                <w:sz w:val="24"/>
                <w:szCs w:val="24"/>
              </w:rPr>
              <w:t>carcinoma.</w:t>
            </w:r>
          </w:p>
          <w:p w14:paraId="5BD9347B" w14:textId="645F1A6B" w:rsidR="00733757" w:rsidRPr="00B41D79" w:rsidRDefault="002645D0" w:rsidP="00093444">
            <w:pPr>
              <w:pStyle w:val="NoSpacing"/>
              <w:widowControl w:val="0"/>
              <w:autoSpaceDE w:val="0"/>
              <w:autoSpaceDN w:val="0"/>
              <w:ind w:left="360"/>
              <w:rPr>
                <w:rFonts w:ascii="Arial" w:hAnsi="Arial" w:cs="Arial"/>
                <w:sz w:val="24"/>
                <w:szCs w:val="24"/>
              </w:rPr>
            </w:pPr>
            <w:r>
              <w:rPr>
                <w:rFonts w:ascii="Arial" w:hAnsi="Arial" w:cs="Arial"/>
                <w:sz w:val="24"/>
                <w:szCs w:val="24"/>
              </w:rPr>
              <w:t>Describe the pathogenesis and morphology of endometrial carcinoma</w:t>
            </w:r>
          </w:p>
        </w:tc>
      </w:tr>
      <w:tr w:rsidR="003213BD" w:rsidRPr="0036151A" w14:paraId="514EF253" w14:textId="77777777" w:rsidTr="00B41D79">
        <w:trPr>
          <w:trHeight w:val="698"/>
        </w:trPr>
        <w:tc>
          <w:tcPr>
            <w:tcW w:w="725" w:type="dxa"/>
          </w:tcPr>
          <w:p w14:paraId="6730176C" w14:textId="77777777" w:rsidR="003213BD" w:rsidRDefault="003213BD" w:rsidP="00DA759A">
            <w:pPr>
              <w:pStyle w:val="TableParagraph"/>
              <w:numPr>
                <w:ilvl w:val="0"/>
                <w:numId w:val="20"/>
              </w:numPr>
              <w:spacing w:before="258"/>
              <w:rPr>
                <w:rFonts w:ascii="Arial" w:hAnsi="Arial" w:cs="Arial"/>
                <w:w w:val="96"/>
              </w:rPr>
            </w:pPr>
          </w:p>
        </w:tc>
        <w:tc>
          <w:tcPr>
            <w:tcW w:w="2538" w:type="dxa"/>
          </w:tcPr>
          <w:p w14:paraId="3AFF83EB" w14:textId="01E82A28" w:rsidR="003213BD" w:rsidRPr="00DC69F9" w:rsidRDefault="00FB5DDB" w:rsidP="00993E6E">
            <w:pPr>
              <w:pStyle w:val="NoSpacing"/>
              <w:jc w:val="center"/>
              <w:rPr>
                <w:rFonts w:ascii="Arial" w:hAnsi="Arial" w:cs="Arial"/>
                <w:sz w:val="24"/>
                <w:szCs w:val="24"/>
              </w:rPr>
            </w:pPr>
            <w:r>
              <w:rPr>
                <w:rFonts w:ascii="Arial" w:hAnsi="Arial" w:cs="Arial"/>
                <w:sz w:val="24"/>
                <w:szCs w:val="24"/>
              </w:rPr>
              <w:t>DUB</w:t>
            </w:r>
          </w:p>
        </w:tc>
        <w:tc>
          <w:tcPr>
            <w:tcW w:w="7101" w:type="dxa"/>
            <w:gridSpan w:val="2"/>
          </w:tcPr>
          <w:p w14:paraId="7774A79C" w14:textId="18CD8BD1" w:rsidR="003213BD" w:rsidRPr="00B41D79" w:rsidRDefault="00A851EF" w:rsidP="00B41D79">
            <w:pPr>
              <w:pStyle w:val="NoSpacing"/>
              <w:widowControl w:val="0"/>
              <w:autoSpaceDE w:val="0"/>
              <w:autoSpaceDN w:val="0"/>
              <w:ind w:left="360"/>
              <w:rPr>
                <w:rFonts w:ascii="Arial" w:hAnsi="Arial" w:cs="Arial"/>
                <w:sz w:val="24"/>
                <w:szCs w:val="24"/>
              </w:rPr>
            </w:pPr>
            <w:r>
              <w:rPr>
                <w:rFonts w:ascii="Arial" w:hAnsi="Arial" w:cs="Arial"/>
                <w:sz w:val="24"/>
                <w:szCs w:val="24"/>
              </w:rPr>
              <w:t>Define DUB</w:t>
            </w:r>
            <w:r>
              <w:rPr>
                <w:rFonts w:ascii="Arial" w:hAnsi="Arial" w:cs="Arial"/>
                <w:sz w:val="24"/>
                <w:szCs w:val="24"/>
              </w:rPr>
              <w:br/>
              <w:t>Explain the causes and morphology of DUB</w:t>
            </w:r>
          </w:p>
        </w:tc>
      </w:tr>
      <w:tr w:rsidR="003213BD" w:rsidRPr="0036151A" w14:paraId="165790CB" w14:textId="77777777" w:rsidTr="00A551C6">
        <w:trPr>
          <w:trHeight w:val="1403"/>
        </w:trPr>
        <w:tc>
          <w:tcPr>
            <w:tcW w:w="725" w:type="dxa"/>
          </w:tcPr>
          <w:p w14:paraId="4A5EEEAA" w14:textId="77777777" w:rsidR="003213BD" w:rsidRDefault="003213BD" w:rsidP="00DA759A">
            <w:pPr>
              <w:pStyle w:val="TableParagraph"/>
              <w:numPr>
                <w:ilvl w:val="0"/>
                <w:numId w:val="20"/>
              </w:numPr>
              <w:spacing w:before="258"/>
              <w:rPr>
                <w:rFonts w:ascii="Arial" w:hAnsi="Arial" w:cs="Arial"/>
                <w:w w:val="96"/>
              </w:rPr>
            </w:pPr>
          </w:p>
        </w:tc>
        <w:tc>
          <w:tcPr>
            <w:tcW w:w="2538" w:type="dxa"/>
          </w:tcPr>
          <w:p w14:paraId="36F6D357" w14:textId="71CACEF6" w:rsidR="003213BD" w:rsidRPr="00B41D79" w:rsidRDefault="00FB5DDB" w:rsidP="00993E6E">
            <w:pPr>
              <w:pStyle w:val="NoSpacing"/>
              <w:jc w:val="center"/>
              <w:rPr>
                <w:rFonts w:ascii="Arial" w:hAnsi="Arial" w:cs="Arial"/>
                <w:sz w:val="24"/>
                <w:szCs w:val="24"/>
              </w:rPr>
            </w:pPr>
            <w:r>
              <w:rPr>
                <w:rFonts w:ascii="Arial" w:hAnsi="Arial" w:cs="Arial"/>
                <w:sz w:val="24"/>
                <w:szCs w:val="24"/>
              </w:rPr>
              <w:t>Ovarian Tumors</w:t>
            </w:r>
          </w:p>
        </w:tc>
        <w:tc>
          <w:tcPr>
            <w:tcW w:w="7101" w:type="dxa"/>
            <w:gridSpan w:val="2"/>
          </w:tcPr>
          <w:p w14:paraId="36167371" w14:textId="1CEE287B" w:rsidR="003213BD" w:rsidRPr="00DC69F9" w:rsidRDefault="00E068D1" w:rsidP="00E068D1">
            <w:pPr>
              <w:pStyle w:val="NoSpacing"/>
              <w:widowControl w:val="0"/>
              <w:autoSpaceDE w:val="0"/>
              <w:autoSpaceDN w:val="0"/>
              <w:ind w:left="360"/>
              <w:rPr>
                <w:rFonts w:ascii="Arial" w:hAnsi="Arial" w:cs="Arial"/>
                <w:sz w:val="24"/>
                <w:szCs w:val="24"/>
              </w:rPr>
            </w:pPr>
            <w:r>
              <w:rPr>
                <w:rFonts w:ascii="Arial" w:hAnsi="Arial" w:cs="Arial"/>
                <w:sz w:val="24"/>
                <w:szCs w:val="24"/>
              </w:rPr>
              <w:t>Describe the ovarian tumors.</w:t>
            </w:r>
            <w:r>
              <w:rPr>
                <w:rFonts w:ascii="Arial" w:hAnsi="Arial" w:cs="Arial"/>
                <w:sz w:val="24"/>
                <w:szCs w:val="24"/>
              </w:rPr>
              <w:br/>
            </w:r>
            <w:r w:rsidR="007A5E71">
              <w:rPr>
                <w:rFonts w:ascii="Arial" w:hAnsi="Arial" w:cs="Arial"/>
                <w:sz w:val="24"/>
                <w:szCs w:val="24"/>
              </w:rPr>
              <w:t xml:space="preserve">Explain the pathogenesis and morphological features of ovarian tumors. </w:t>
            </w:r>
          </w:p>
        </w:tc>
      </w:tr>
      <w:tr w:rsidR="003213BD" w:rsidRPr="0036151A" w14:paraId="35E965AB" w14:textId="77777777" w:rsidTr="00A551C6">
        <w:trPr>
          <w:trHeight w:val="1403"/>
        </w:trPr>
        <w:tc>
          <w:tcPr>
            <w:tcW w:w="725" w:type="dxa"/>
          </w:tcPr>
          <w:p w14:paraId="6411DD44" w14:textId="77777777" w:rsidR="003213BD" w:rsidRDefault="003213BD" w:rsidP="00DA759A">
            <w:pPr>
              <w:pStyle w:val="TableParagraph"/>
              <w:numPr>
                <w:ilvl w:val="0"/>
                <w:numId w:val="20"/>
              </w:numPr>
              <w:spacing w:before="258"/>
              <w:rPr>
                <w:rFonts w:ascii="Arial" w:hAnsi="Arial" w:cs="Arial"/>
                <w:w w:val="96"/>
              </w:rPr>
            </w:pPr>
          </w:p>
        </w:tc>
        <w:tc>
          <w:tcPr>
            <w:tcW w:w="2538" w:type="dxa"/>
          </w:tcPr>
          <w:p w14:paraId="1C626F31" w14:textId="53A2EEA1" w:rsidR="003213BD" w:rsidRPr="00DC69F9" w:rsidRDefault="00FB5DDB" w:rsidP="00993E6E">
            <w:pPr>
              <w:pStyle w:val="NoSpacing"/>
              <w:jc w:val="center"/>
              <w:rPr>
                <w:rFonts w:ascii="Arial" w:hAnsi="Arial" w:cs="Arial"/>
                <w:sz w:val="24"/>
                <w:szCs w:val="24"/>
              </w:rPr>
            </w:pPr>
            <w:r>
              <w:rPr>
                <w:rFonts w:ascii="Arial" w:hAnsi="Arial" w:cs="Arial"/>
                <w:sz w:val="24"/>
                <w:szCs w:val="24"/>
              </w:rPr>
              <w:t>Proliferative and non-proliferative changes in breasts</w:t>
            </w:r>
          </w:p>
        </w:tc>
        <w:tc>
          <w:tcPr>
            <w:tcW w:w="7101" w:type="dxa"/>
            <w:gridSpan w:val="2"/>
          </w:tcPr>
          <w:p w14:paraId="07507D73" w14:textId="36F7D46E" w:rsidR="003B51EE" w:rsidRPr="00DC69F9" w:rsidRDefault="0034068A" w:rsidP="00B41D79">
            <w:pPr>
              <w:pStyle w:val="NoSpacing"/>
              <w:widowControl w:val="0"/>
              <w:autoSpaceDE w:val="0"/>
              <w:autoSpaceDN w:val="0"/>
              <w:ind w:left="360"/>
              <w:rPr>
                <w:rFonts w:ascii="Arial" w:hAnsi="Arial" w:cs="Arial"/>
                <w:sz w:val="24"/>
                <w:szCs w:val="24"/>
              </w:rPr>
            </w:pPr>
            <w:r>
              <w:rPr>
                <w:rFonts w:ascii="Arial" w:hAnsi="Arial" w:cs="Arial"/>
                <w:sz w:val="24"/>
                <w:szCs w:val="24"/>
              </w:rPr>
              <w:t xml:space="preserve">Explain the changes and morphological features of non-neoplastic breast pathology. </w:t>
            </w:r>
            <w:r>
              <w:rPr>
                <w:rFonts w:ascii="Arial" w:hAnsi="Arial" w:cs="Arial"/>
                <w:sz w:val="24"/>
                <w:szCs w:val="24"/>
              </w:rPr>
              <w:br/>
            </w:r>
          </w:p>
        </w:tc>
      </w:tr>
      <w:tr w:rsidR="00FB5DDB" w:rsidRPr="0036151A" w14:paraId="5A06A80E" w14:textId="77777777" w:rsidTr="00A551C6">
        <w:trPr>
          <w:trHeight w:val="1403"/>
        </w:trPr>
        <w:tc>
          <w:tcPr>
            <w:tcW w:w="725" w:type="dxa"/>
          </w:tcPr>
          <w:p w14:paraId="2E2C0048" w14:textId="77777777" w:rsidR="00FB5DDB" w:rsidRDefault="00FB5DDB" w:rsidP="00DA759A">
            <w:pPr>
              <w:pStyle w:val="TableParagraph"/>
              <w:numPr>
                <w:ilvl w:val="0"/>
                <w:numId w:val="20"/>
              </w:numPr>
              <w:spacing w:before="258"/>
              <w:rPr>
                <w:rFonts w:ascii="Arial" w:hAnsi="Arial" w:cs="Arial"/>
                <w:w w:val="96"/>
              </w:rPr>
            </w:pPr>
          </w:p>
        </w:tc>
        <w:tc>
          <w:tcPr>
            <w:tcW w:w="2538" w:type="dxa"/>
          </w:tcPr>
          <w:p w14:paraId="69139DD9" w14:textId="58F3BA48" w:rsidR="00FB5DDB" w:rsidRDefault="00FB5DDB" w:rsidP="00993E6E">
            <w:pPr>
              <w:pStyle w:val="NoSpacing"/>
              <w:jc w:val="center"/>
              <w:rPr>
                <w:rFonts w:ascii="Arial" w:hAnsi="Arial" w:cs="Arial"/>
                <w:sz w:val="24"/>
                <w:szCs w:val="24"/>
              </w:rPr>
            </w:pPr>
            <w:r>
              <w:rPr>
                <w:rFonts w:ascii="Arial" w:hAnsi="Arial" w:cs="Arial"/>
                <w:sz w:val="24"/>
                <w:szCs w:val="24"/>
              </w:rPr>
              <w:t>Gestational trophoblastic diseases</w:t>
            </w:r>
          </w:p>
        </w:tc>
        <w:tc>
          <w:tcPr>
            <w:tcW w:w="7101" w:type="dxa"/>
            <w:gridSpan w:val="2"/>
          </w:tcPr>
          <w:p w14:paraId="309B89EA" w14:textId="64723797" w:rsidR="00FB5DDB" w:rsidRPr="00DC69F9" w:rsidRDefault="001B27F4"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the etiology of GTD</w:t>
            </w:r>
            <w:r>
              <w:rPr>
                <w:rFonts w:ascii="Arial" w:hAnsi="Arial" w:cs="Arial"/>
                <w:sz w:val="24"/>
                <w:szCs w:val="24"/>
              </w:rPr>
              <w:br/>
            </w:r>
            <w:r w:rsidR="00873C9C">
              <w:rPr>
                <w:rFonts w:ascii="Arial" w:hAnsi="Arial" w:cs="Arial"/>
                <w:sz w:val="24"/>
                <w:szCs w:val="24"/>
              </w:rPr>
              <w:t>Explain the morphology of H Mole</w:t>
            </w:r>
          </w:p>
        </w:tc>
      </w:tr>
      <w:tr w:rsidR="00FB5DDB" w:rsidRPr="0036151A" w14:paraId="543E374C" w14:textId="77777777" w:rsidTr="00A551C6">
        <w:trPr>
          <w:trHeight w:val="1403"/>
        </w:trPr>
        <w:tc>
          <w:tcPr>
            <w:tcW w:w="725" w:type="dxa"/>
          </w:tcPr>
          <w:p w14:paraId="280C6C9B" w14:textId="4712EDDF" w:rsidR="00FB5DDB" w:rsidRDefault="00FB5DDB" w:rsidP="00DA759A">
            <w:pPr>
              <w:pStyle w:val="TableParagraph"/>
              <w:numPr>
                <w:ilvl w:val="0"/>
                <w:numId w:val="20"/>
              </w:numPr>
              <w:spacing w:before="258"/>
              <w:rPr>
                <w:rFonts w:ascii="Arial" w:hAnsi="Arial" w:cs="Arial"/>
                <w:w w:val="96"/>
              </w:rPr>
            </w:pPr>
          </w:p>
        </w:tc>
        <w:tc>
          <w:tcPr>
            <w:tcW w:w="2538" w:type="dxa"/>
          </w:tcPr>
          <w:p w14:paraId="7FAF4368" w14:textId="4F756CD0" w:rsidR="00FB5DDB" w:rsidRDefault="00FB5DDB" w:rsidP="00993E6E">
            <w:pPr>
              <w:pStyle w:val="NoSpacing"/>
              <w:jc w:val="center"/>
              <w:rPr>
                <w:rFonts w:ascii="Arial" w:hAnsi="Arial" w:cs="Arial"/>
                <w:sz w:val="24"/>
                <w:szCs w:val="24"/>
              </w:rPr>
            </w:pPr>
            <w:r>
              <w:rPr>
                <w:rFonts w:ascii="Arial" w:hAnsi="Arial" w:cs="Arial"/>
                <w:sz w:val="24"/>
                <w:szCs w:val="24"/>
              </w:rPr>
              <w:t>Inflammatory conditions of breasts</w:t>
            </w:r>
          </w:p>
        </w:tc>
        <w:tc>
          <w:tcPr>
            <w:tcW w:w="7101" w:type="dxa"/>
            <w:gridSpan w:val="2"/>
          </w:tcPr>
          <w:p w14:paraId="01B9E977" w14:textId="12070D94" w:rsidR="00FB5DDB" w:rsidRPr="00DC69F9" w:rsidRDefault="00873C9C" w:rsidP="00B41D79">
            <w:pPr>
              <w:pStyle w:val="NoSpacing"/>
              <w:widowControl w:val="0"/>
              <w:autoSpaceDE w:val="0"/>
              <w:autoSpaceDN w:val="0"/>
              <w:ind w:left="360"/>
              <w:rPr>
                <w:rFonts w:ascii="Arial" w:hAnsi="Arial" w:cs="Arial"/>
                <w:sz w:val="24"/>
                <w:szCs w:val="24"/>
              </w:rPr>
            </w:pPr>
            <w:r>
              <w:rPr>
                <w:rFonts w:ascii="Arial" w:hAnsi="Arial" w:cs="Arial"/>
                <w:sz w:val="24"/>
                <w:szCs w:val="24"/>
              </w:rPr>
              <w:t xml:space="preserve">Describe </w:t>
            </w:r>
            <w:r w:rsidR="00E749A0">
              <w:rPr>
                <w:rFonts w:ascii="Arial" w:hAnsi="Arial" w:cs="Arial"/>
                <w:sz w:val="24"/>
                <w:szCs w:val="24"/>
              </w:rPr>
              <w:t>mastitis</w:t>
            </w:r>
            <w:r w:rsidR="00E749A0">
              <w:rPr>
                <w:rFonts w:ascii="Arial" w:hAnsi="Arial" w:cs="Arial"/>
                <w:sz w:val="24"/>
                <w:szCs w:val="24"/>
              </w:rPr>
              <w:br/>
              <w:t>Explain the causes and its morphol</w:t>
            </w:r>
            <w:r w:rsidR="009B4111">
              <w:rPr>
                <w:rFonts w:ascii="Arial" w:hAnsi="Arial" w:cs="Arial"/>
                <w:sz w:val="24"/>
                <w:szCs w:val="24"/>
              </w:rPr>
              <w:t>ogy</w:t>
            </w:r>
          </w:p>
        </w:tc>
      </w:tr>
      <w:tr w:rsidR="00FB5DDB" w:rsidRPr="0036151A" w14:paraId="461CCB30" w14:textId="77777777" w:rsidTr="00A551C6">
        <w:trPr>
          <w:trHeight w:val="1403"/>
        </w:trPr>
        <w:tc>
          <w:tcPr>
            <w:tcW w:w="725" w:type="dxa"/>
          </w:tcPr>
          <w:p w14:paraId="25E11979" w14:textId="77777777" w:rsidR="00FB5DDB" w:rsidRDefault="00FB5DDB" w:rsidP="00DA759A">
            <w:pPr>
              <w:pStyle w:val="TableParagraph"/>
              <w:numPr>
                <w:ilvl w:val="0"/>
                <w:numId w:val="20"/>
              </w:numPr>
              <w:spacing w:before="258"/>
              <w:rPr>
                <w:rFonts w:ascii="Arial" w:hAnsi="Arial" w:cs="Arial"/>
                <w:w w:val="96"/>
              </w:rPr>
            </w:pPr>
          </w:p>
        </w:tc>
        <w:tc>
          <w:tcPr>
            <w:tcW w:w="2538" w:type="dxa"/>
          </w:tcPr>
          <w:p w14:paraId="479AF12D" w14:textId="0BBBD630" w:rsidR="00FB5DDB" w:rsidRDefault="00FF1191" w:rsidP="00993E6E">
            <w:pPr>
              <w:pStyle w:val="NoSpacing"/>
              <w:jc w:val="center"/>
              <w:rPr>
                <w:rFonts w:ascii="Arial" w:hAnsi="Arial" w:cs="Arial"/>
                <w:sz w:val="24"/>
                <w:szCs w:val="24"/>
              </w:rPr>
            </w:pPr>
            <w:r>
              <w:rPr>
                <w:rFonts w:ascii="Arial" w:hAnsi="Arial" w:cs="Arial"/>
                <w:sz w:val="24"/>
                <w:szCs w:val="24"/>
              </w:rPr>
              <w:t>Tumors of breasts</w:t>
            </w:r>
          </w:p>
        </w:tc>
        <w:tc>
          <w:tcPr>
            <w:tcW w:w="7101" w:type="dxa"/>
            <w:gridSpan w:val="2"/>
          </w:tcPr>
          <w:p w14:paraId="1E232A5C" w14:textId="5E546CB2" w:rsidR="00FB5DDB" w:rsidRPr="00DC69F9" w:rsidRDefault="00E307E7" w:rsidP="00B41D79">
            <w:pPr>
              <w:pStyle w:val="NoSpacing"/>
              <w:widowControl w:val="0"/>
              <w:autoSpaceDE w:val="0"/>
              <w:autoSpaceDN w:val="0"/>
              <w:ind w:left="360"/>
              <w:rPr>
                <w:rFonts w:ascii="Arial" w:hAnsi="Arial" w:cs="Arial"/>
                <w:sz w:val="24"/>
                <w:szCs w:val="24"/>
              </w:rPr>
            </w:pPr>
            <w:r>
              <w:rPr>
                <w:rFonts w:ascii="Arial" w:hAnsi="Arial" w:cs="Arial"/>
                <w:sz w:val="24"/>
                <w:szCs w:val="24"/>
              </w:rPr>
              <w:t xml:space="preserve">Describe the causes and types </w:t>
            </w:r>
            <w:r w:rsidR="00050EE3">
              <w:rPr>
                <w:rFonts w:ascii="Arial" w:hAnsi="Arial" w:cs="Arial"/>
                <w:sz w:val="24"/>
                <w:szCs w:val="24"/>
              </w:rPr>
              <w:t xml:space="preserve">of breast tumors </w:t>
            </w:r>
            <w:r w:rsidR="00050EE3">
              <w:rPr>
                <w:rFonts w:ascii="Arial" w:hAnsi="Arial" w:cs="Arial"/>
                <w:sz w:val="24"/>
                <w:szCs w:val="24"/>
              </w:rPr>
              <w:br/>
              <w:t>Explain the etiology and morphology of carcinoma of breast</w:t>
            </w:r>
          </w:p>
        </w:tc>
      </w:tr>
      <w:tr w:rsidR="00FF1191" w:rsidRPr="0036151A" w14:paraId="46B34D88" w14:textId="77777777" w:rsidTr="00A551C6">
        <w:trPr>
          <w:trHeight w:val="1403"/>
        </w:trPr>
        <w:tc>
          <w:tcPr>
            <w:tcW w:w="725" w:type="dxa"/>
          </w:tcPr>
          <w:p w14:paraId="4E91204A" w14:textId="77777777" w:rsidR="00FF1191" w:rsidRDefault="00FF1191" w:rsidP="00DA759A">
            <w:pPr>
              <w:pStyle w:val="TableParagraph"/>
              <w:numPr>
                <w:ilvl w:val="0"/>
                <w:numId w:val="20"/>
              </w:numPr>
              <w:spacing w:before="258"/>
              <w:rPr>
                <w:rFonts w:ascii="Arial" w:hAnsi="Arial" w:cs="Arial"/>
                <w:w w:val="96"/>
              </w:rPr>
            </w:pPr>
          </w:p>
        </w:tc>
        <w:tc>
          <w:tcPr>
            <w:tcW w:w="2538" w:type="dxa"/>
          </w:tcPr>
          <w:p w14:paraId="3090A661" w14:textId="16C045CE" w:rsidR="00FF1191" w:rsidRDefault="00FF1191" w:rsidP="00993E6E">
            <w:pPr>
              <w:pStyle w:val="NoSpacing"/>
              <w:jc w:val="center"/>
              <w:rPr>
                <w:rFonts w:ascii="Arial" w:hAnsi="Arial" w:cs="Arial"/>
                <w:sz w:val="24"/>
                <w:szCs w:val="24"/>
              </w:rPr>
            </w:pPr>
            <w:r>
              <w:rPr>
                <w:rFonts w:ascii="Arial" w:hAnsi="Arial" w:cs="Arial"/>
                <w:sz w:val="24"/>
                <w:szCs w:val="24"/>
              </w:rPr>
              <w:t xml:space="preserve">Urinary bladder </w:t>
            </w:r>
            <w:proofErr w:type="spellStart"/>
            <w:r>
              <w:rPr>
                <w:rFonts w:ascii="Arial" w:hAnsi="Arial" w:cs="Arial"/>
                <w:sz w:val="24"/>
                <w:szCs w:val="24"/>
              </w:rPr>
              <w:t>cyctisits</w:t>
            </w:r>
            <w:proofErr w:type="spellEnd"/>
          </w:p>
        </w:tc>
        <w:tc>
          <w:tcPr>
            <w:tcW w:w="7101" w:type="dxa"/>
            <w:gridSpan w:val="2"/>
          </w:tcPr>
          <w:p w14:paraId="384B9581" w14:textId="23AD429D" w:rsidR="00FF1191" w:rsidRPr="00DC69F9"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 xml:space="preserve">Describe the causes of Urinary bladder </w:t>
            </w:r>
            <w:proofErr w:type="spellStart"/>
            <w:r>
              <w:rPr>
                <w:rFonts w:ascii="Arial" w:hAnsi="Arial" w:cs="Arial"/>
                <w:sz w:val="24"/>
                <w:szCs w:val="24"/>
              </w:rPr>
              <w:t>cyctisits</w:t>
            </w:r>
            <w:proofErr w:type="spellEnd"/>
            <w:r>
              <w:rPr>
                <w:rFonts w:ascii="Arial" w:hAnsi="Arial" w:cs="Arial"/>
                <w:sz w:val="24"/>
                <w:szCs w:val="24"/>
              </w:rPr>
              <w:t>.</w:t>
            </w:r>
            <w:r>
              <w:rPr>
                <w:rFonts w:ascii="Arial" w:hAnsi="Arial" w:cs="Arial"/>
                <w:sz w:val="24"/>
                <w:szCs w:val="24"/>
              </w:rPr>
              <w:br/>
              <w:t xml:space="preserve">Explain the etiology and morphology of Urinary bladder </w:t>
            </w:r>
            <w:proofErr w:type="spellStart"/>
            <w:r>
              <w:rPr>
                <w:rFonts w:ascii="Arial" w:hAnsi="Arial" w:cs="Arial"/>
                <w:sz w:val="24"/>
                <w:szCs w:val="24"/>
              </w:rPr>
              <w:t>cyctisits</w:t>
            </w:r>
            <w:proofErr w:type="spellEnd"/>
            <w:r>
              <w:rPr>
                <w:rFonts w:ascii="Arial" w:hAnsi="Arial" w:cs="Arial"/>
                <w:sz w:val="24"/>
                <w:szCs w:val="24"/>
              </w:rPr>
              <w:t>.</w:t>
            </w:r>
          </w:p>
        </w:tc>
      </w:tr>
      <w:tr w:rsidR="00FF1191" w:rsidRPr="0036151A" w14:paraId="45C71289" w14:textId="77777777" w:rsidTr="007B5645">
        <w:trPr>
          <w:trHeight w:val="998"/>
        </w:trPr>
        <w:tc>
          <w:tcPr>
            <w:tcW w:w="725" w:type="dxa"/>
          </w:tcPr>
          <w:p w14:paraId="7251B528" w14:textId="77777777" w:rsidR="00FF1191" w:rsidRDefault="00FF1191" w:rsidP="00DA759A">
            <w:pPr>
              <w:pStyle w:val="TableParagraph"/>
              <w:numPr>
                <w:ilvl w:val="0"/>
                <w:numId w:val="20"/>
              </w:numPr>
              <w:spacing w:before="258"/>
              <w:rPr>
                <w:rFonts w:ascii="Arial" w:hAnsi="Arial" w:cs="Arial"/>
                <w:w w:val="96"/>
              </w:rPr>
            </w:pPr>
          </w:p>
        </w:tc>
        <w:tc>
          <w:tcPr>
            <w:tcW w:w="2538" w:type="dxa"/>
          </w:tcPr>
          <w:p w14:paraId="439FAFD9" w14:textId="623F4276" w:rsidR="00FF1191" w:rsidRDefault="00FF1191" w:rsidP="00993E6E">
            <w:pPr>
              <w:pStyle w:val="NoSpacing"/>
              <w:jc w:val="center"/>
              <w:rPr>
                <w:rFonts w:ascii="Arial" w:hAnsi="Arial" w:cs="Arial"/>
                <w:sz w:val="24"/>
                <w:szCs w:val="24"/>
              </w:rPr>
            </w:pPr>
            <w:r>
              <w:rPr>
                <w:rFonts w:ascii="Arial" w:hAnsi="Arial" w:cs="Arial"/>
                <w:sz w:val="24"/>
                <w:szCs w:val="24"/>
              </w:rPr>
              <w:t>Sexually transmitted diseases</w:t>
            </w:r>
          </w:p>
        </w:tc>
        <w:tc>
          <w:tcPr>
            <w:tcW w:w="7101" w:type="dxa"/>
            <w:gridSpan w:val="2"/>
          </w:tcPr>
          <w:p w14:paraId="0DC96FFA" w14:textId="77777777" w:rsidR="00FF1191"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Sexually transmitted diseases.</w:t>
            </w:r>
          </w:p>
          <w:p w14:paraId="6029FC76" w14:textId="6297046C" w:rsidR="007B5645" w:rsidRPr="00DC69F9"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the causes and types of Sexually transmitted diseases.</w:t>
            </w:r>
          </w:p>
        </w:tc>
      </w:tr>
      <w:tr w:rsidR="00FF1191" w:rsidRPr="0036151A" w14:paraId="481C21BC" w14:textId="77777777" w:rsidTr="007B5645">
        <w:trPr>
          <w:trHeight w:val="1070"/>
        </w:trPr>
        <w:tc>
          <w:tcPr>
            <w:tcW w:w="725" w:type="dxa"/>
          </w:tcPr>
          <w:p w14:paraId="1DB2CCCA" w14:textId="77777777" w:rsidR="00FF1191" w:rsidRDefault="00FF1191" w:rsidP="00DA759A">
            <w:pPr>
              <w:pStyle w:val="TableParagraph"/>
              <w:numPr>
                <w:ilvl w:val="0"/>
                <w:numId w:val="20"/>
              </w:numPr>
              <w:spacing w:before="258"/>
              <w:rPr>
                <w:rFonts w:ascii="Arial" w:hAnsi="Arial" w:cs="Arial"/>
                <w:w w:val="96"/>
              </w:rPr>
            </w:pPr>
          </w:p>
        </w:tc>
        <w:tc>
          <w:tcPr>
            <w:tcW w:w="2538" w:type="dxa"/>
          </w:tcPr>
          <w:p w14:paraId="6F671A40" w14:textId="47316590" w:rsidR="00FF1191" w:rsidRDefault="00FF1191" w:rsidP="00993E6E">
            <w:pPr>
              <w:pStyle w:val="NoSpacing"/>
              <w:jc w:val="center"/>
              <w:rPr>
                <w:rFonts w:ascii="Arial" w:hAnsi="Arial" w:cs="Arial"/>
                <w:sz w:val="24"/>
                <w:szCs w:val="24"/>
              </w:rPr>
            </w:pPr>
            <w:r>
              <w:rPr>
                <w:rFonts w:ascii="Arial" w:hAnsi="Arial" w:cs="Arial"/>
                <w:sz w:val="24"/>
                <w:szCs w:val="24"/>
              </w:rPr>
              <w:t>Bladder Neoplasm</w:t>
            </w:r>
          </w:p>
        </w:tc>
        <w:tc>
          <w:tcPr>
            <w:tcW w:w="7101" w:type="dxa"/>
            <w:gridSpan w:val="2"/>
          </w:tcPr>
          <w:p w14:paraId="61670448" w14:textId="596620A8" w:rsidR="00FF1191" w:rsidRPr="00DC69F9"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the causes and types of Bladder Neoplasm.</w:t>
            </w:r>
            <w:r>
              <w:rPr>
                <w:rFonts w:ascii="Arial" w:hAnsi="Arial" w:cs="Arial"/>
                <w:sz w:val="24"/>
                <w:szCs w:val="24"/>
              </w:rPr>
              <w:br/>
              <w:t>Explain the etiology and morphology of Bladder Neoplasm.</w:t>
            </w:r>
          </w:p>
        </w:tc>
      </w:tr>
      <w:tr w:rsidR="00FF1191" w:rsidRPr="0036151A" w14:paraId="67556EA4" w14:textId="77777777" w:rsidTr="00A551C6">
        <w:trPr>
          <w:trHeight w:val="1403"/>
        </w:trPr>
        <w:tc>
          <w:tcPr>
            <w:tcW w:w="725" w:type="dxa"/>
          </w:tcPr>
          <w:p w14:paraId="254AC198" w14:textId="77777777" w:rsidR="00FF1191" w:rsidRDefault="00FF1191" w:rsidP="00DA759A">
            <w:pPr>
              <w:pStyle w:val="TableParagraph"/>
              <w:numPr>
                <w:ilvl w:val="0"/>
                <w:numId w:val="20"/>
              </w:numPr>
              <w:spacing w:before="258"/>
              <w:rPr>
                <w:rFonts w:ascii="Arial" w:hAnsi="Arial" w:cs="Arial"/>
                <w:w w:val="96"/>
              </w:rPr>
            </w:pPr>
          </w:p>
        </w:tc>
        <w:tc>
          <w:tcPr>
            <w:tcW w:w="2538" w:type="dxa"/>
          </w:tcPr>
          <w:p w14:paraId="3FF1AFAC" w14:textId="4787E027" w:rsidR="00FF1191" w:rsidRDefault="00897579" w:rsidP="00993E6E">
            <w:pPr>
              <w:pStyle w:val="NoSpacing"/>
              <w:jc w:val="center"/>
              <w:rPr>
                <w:rFonts w:ascii="Arial" w:hAnsi="Arial" w:cs="Arial"/>
                <w:sz w:val="24"/>
                <w:szCs w:val="24"/>
              </w:rPr>
            </w:pPr>
            <w:r>
              <w:rPr>
                <w:rFonts w:ascii="Arial" w:hAnsi="Arial" w:cs="Arial"/>
                <w:sz w:val="24"/>
                <w:szCs w:val="24"/>
              </w:rPr>
              <w:t>Testicular</w:t>
            </w:r>
            <w:r w:rsidR="003D6A9D">
              <w:rPr>
                <w:rFonts w:ascii="Arial" w:hAnsi="Arial" w:cs="Arial"/>
                <w:sz w:val="24"/>
                <w:szCs w:val="24"/>
              </w:rPr>
              <w:t xml:space="preserve"> Diseases </w:t>
            </w:r>
            <w:r>
              <w:rPr>
                <w:rFonts w:ascii="Arial" w:hAnsi="Arial" w:cs="Arial"/>
                <w:sz w:val="24"/>
                <w:szCs w:val="24"/>
              </w:rPr>
              <w:t>Cryptorchidism</w:t>
            </w:r>
            <w:r w:rsidR="003D6A9D">
              <w:rPr>
                <w:rFonts w:ascii="Arial" w:hAnsi="Arial" w:cs="Arial"/>
                <w:sz w:val="24"/>
                <w:szCs w:val="24"/>
              </w:rPr>
              <w:t xml:space="preserve"> Testicular</w:t>
            </w:r>
            <w:r>
              <w:rPr>
                <w:rFonts w:ascii="Arial" w:hAnsi="Arial" w:cs="Arial"/>
                <w:sz w:val="24"/>
                <w:szCs w:val="24"/>
              </w:rPr>
              <w:t xml:space="preserve"> atrophy</w:t>
            </w:r>
          </w:p>
        </w:tc>
        <w:tc>
          <w:tcPr>
            <w:tcW w:w="7101" w:type="dxa"/>
            <w:gridSpan w:val="2"/>
          </w:tcPr>
          <w:p w14:paraId="337B94FC" w14:textId="77777777" w:rsidR="00FF1191"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Testicular Diseases Cryptorchidism Testicular atrophy.</w:t>
            </w:r>
          </w:p>
          <w:p w14:paraId="35ED2FF4" w14:textId="1A87B52E" w:rsidR="007B5645" w:rsidRPr="00DC69F9"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Explain the etiology and morphology of Testicular Diseases Cryptorchidism Testicular atrophy.</w:t>
            </w:r>
          </w:p>
        </w:tc>
      </w:tr>
      <w:tr w:rsidR="00897579" w:rsidRPr="0036151A" w14:paraId="3ABF6696" w14:textId="77777777" w:rsidTr="00A551C6">
        <w:trPr>
          <w:trHeight w:val="1403"/>
        </w:trPr>
        <w:tc>
          <w:tcPr>
            <w:tcW w:w="725" w:type="dxa"/>
          </w:tcPr>
          <w:p w14:paraId="1DB7EEAD" w14:textId="77777777" w:rsidR="00897579" w:rsidRDefault="00897579" w:rsidP="00DA759A">
            <w:pPr>
              <w:pStyle w:val="TableParagraph"/>
              <w:numPr>
                <w:ilvl w:val="0"/>
                <w:numId w:val="20"/>
              </w:numPr>
              <w:spacing w:before="258"/>
              <w:rPr>
                <w:rFonts w:ascii="Arial" w:hAnsi="Arial" w:cs="Arial"/>
                <w:w w:val="96"/>
              </w:rPr>
            </w:pPr>
          </w:p>
        </w:tc>
        <w:tc>
          <w:tcPr>
            <w:tcW w:w="2538" w:type="dxa"/>
          </w:tcPr>
          <w:p w14:paraId="344C320C" w14:textId="4CC3DE56" w:rsidR="00897579" w:rsidRDefault="00403913" w:rsidP="00993E6E">
            <w:pPr>
              <w:pStyle w:val="NoSpacing"/>
              <w:jc w:val="center"/>
              <w:rPr>
                <w:rFonts w:ascii="Arial" w:hAnsi="Arial" w:cs="Arial"/>
                <w:sz w:val="24"/>
                <w:szCs w:val="24"/>
              </w:rPr>
            </w:pPr>
            <w:r>
              <w:rPr>
                <w:rFonts w:ascii="Arial" w:hAnsi="Arial" w:cs="Arial"/>
                <w:sz w:val="24"/>
                <w:szCs w:val="24"/>
              </w:rPr>
              <w:t>Testicular</w:t>
            </w:r>
            <w:r w:rsidR="00897579">
              <w:rPr>
                <w:rFonts w:ascii="Arial" w:hAnsi="Arial" w:cs="Arial"/>
                <w:sz w:val="24"/>
                <w:szCs w:val="24"/>
              </w:rPr>
              <w:t xml:space="preserve"> </w:t>
            </w:r>
            <w:r>
              <w:rPr>
                <w:rFonts w:ascii="Arial" w:hAnsi="Arial" w:cs="Arial"/>
                <w:sz w:val="24"/>
                <w:szCs w:val="24"/>
              </w:rPr>
              <w:t>Neoplasm</w:t>
            </w:r>
          </w:p>
        </w:tc>
        <w:tc>
          <w:tcPr>
            <w:tcW w:w="7101" w:type="dxa"/>
            <w:gridSpan w:val="2"/>
          </w:tcPr>
          <w:p w14:paraId="6A28CFF9" w14:textId="097FD958" w:rsidR="00897579" w:rsidRPr="00DC69F9"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Testicular Neoplasm.</w:t>
            </w:r>
            <w:r>
              <w:rPr>
                <w:rFonts w:ascii="Arial" w:hAnsi="Arial" w:cs="Arial"/>
                <w:sz w:val="24"/>
                <w:szCs w:val="24"/>
              </w:rPr>
              <w:br/>
              <w:t>Explain the causes and its morphology</w:t>
            </w:r>
          </w:p>
        </w:tc>
      </w:tr>
      <w:tr w:rsidR="00403913" w:rsidRPr="0036151A" w14:paraId="213633B1" w14:textId="77777777" w:rsidTr="00A551C6">
        <w:trPr>
          <w:trHeight w:val="1403"/>
        </w:trPr>
        <w:tc>
          <w:tcPr>
            <w:tcW w:w="725" w:type="dxa"/>
          </w:tcPr>
          <w:p w14:paraId="0FF3DBE6" w14:textId="77777777" w:rsidR="00403913" w:rsidRDefault="00403913" w:rsidP="00DA759A">
            <w:pPr>
              <w:pStyle w:val="TableParagraph"/>
              <w:numPr>
                <w:ilvl w:val="0"/>
                <w:numId w:val="20"/>
              </w:numPr>
              <w:spacing w:before="258"/>
              <w:rPr>
                <w:rFonts w:ascii="Arial" w:hAnsi="Arial" w:cs="Arial"/>
                <w:w w:val="96"/>
              </w:rPr>
            </w:pPr>
          </w:p>
        </w:tc>
        <w:tc>
          <w:tcPr>
            <w:tcW w:w="2538" w:type="dxa"/>
          </w:tcPr>
          <w:p w14:paraId="1947BDC8" w14:textId="35F24751" w:rsidR="00403913" w:rsidRDefault="004634F2" w:rsidP="00993E6E">
            <w:pPr>
              <w:pStyle w:val="NoSpacing"/>
              <w:jc w:val="center"/>
              <w:rPr>
                <w:rFonts w:ascii="Arial" w:hAnsi="Arial" w:cs="Arial"/>
                <w:sz w:val="24"/>
                <w:szCs w:val="24"/>
              </w:rPr>
            </w:pPr>
            <w:r>
              <w:rPr>
                <w:rFonts w:ascii="Arial" w:hAnsi="Arial" w:cs="Arial"/>
                <w:sz w:val="24"/>
                <w:szCs w:val="24"/>
              </w:rPr>
              <w:t>Carcinoma prostate</w:t>
            </w:r>
          </w:p>
        </w:tc>
        <w:tc>
          <w:tcPr>
            <w:tcW w:w="7101" w:type="dxa"/>
            <w:gridSpan w:val="2"/>
          </w:tcPr>
          <w:p w14:paraId="7048501C" w14:textId="33396914" w:rsidR="00403913" w:rsidRPr="00DC69F9"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Carcinoma prostate</w:t>
            </w:r>
            <w:r>
              <w:rPr>
                <w:rFonts w:ascii="Arial" w:hAnsi="Arial" w:cs="Arial"/>
                <w:sz w:val="24"/>
                <w:szCs w:val="24"/>
              </w:rPr>
              <w:br/>
              <w:t>Explain the causes and its morphology</w:t>
            </w:r>
          </w:p>
        </w:tc>
      </w:tr>
      <w:tr w:rsidR="004634F2" w:rsidRPr="0036151A" w14:paraId="059D1F63" w14:textId="77777777" w:rsidTr="00A551C6">
        <w:trPr>
          <w:trHeight w:val="1403"/>
        </w:trPr>
        <w:tc>
          <w:tcPr>
            <w:tcW w:w="725" w:type="dxa"/>
          </w:tcPr>
          <w:p w14:paraId="6D558014" w14:textId="77777777" w:rsidR="004634F2" w:rsidRDefault="004634F2" w:rsidP="00DA759A">
            <w:pPr>
              <w:pStyle w:val="TableParagraph"/>
              <w:numPr>
                <w:ilvl w:val="0"/>
                <w:numId w:val="20"/>
              </w:numPr>
              <w:spacing w:before="258"/>
              <w:rPr>
                <w:rFonts w:ascii="Arial" w:hAnsi="Arial" w:cs="Arial"/>
                <w:w w:val="96"/>
              </w:rPr>
            </w:pPr>
          </w:p>
        </w:tc>
        <w:tc>
          <w:tcPr>
            <w:tcW w:w="2538" w:type="dxa"/>
          </w:tcPr>
          <w:p w14:paraId="041F6F83" w14:textId="1FCF16AD" w:rsidR="004634F2" w:rsidRDefault="004634F2" w:rsidP="00993E6E">
            <w:pPr>
              <w:pStyle w:val="NoSpacing"/>
              <w:jc w:val="center"/>
              <w:rPr>
                <w:rFonts w:ascii="Arial" w:hAnsi="Arial" w:cs="Arial"/>
                <w:sz w:val="24"/>
                <w:szCs w:val="24"/>
              </w:rPr>
            </w:pPr>
            <w:r>
              <w:rPr>
                <w:rFonts w:ascii="Arial" w:hAnsi="Arial" w:cs="Arial"/>
                <w:sz w:val="24"/>
                <w:szCs w:val="24"/>
              </w:rPr>
              <w:t>Benign Prostatic Hyper</w:t>
            </w:r>
            <w:r w:rsidR="0083489D">
              <w:rPr>
                <w:rFonts w:ascii="Arial" w:hAnsi="Arial" w:cs="Arial"/>
                <w:sz w:val="24"/>
                <w:szCs w:val="24"/>
              </w:rPr>
              <w:t>plasia BPH</w:t>
            </w:r>
          </w:p>
        </w:tc>
        <w:tc>
          <w:tcPr>
            <w:tcW w:w="7101" w:type="dxa"/>
            <w:gridSpan w:val="2"/>
          </w:tcPr>
          <w:p w14:paraId="4505ABD0" w14:textId="1FF45A5C" w:rsidR="004634F2" w:rsidRPr="00DC69F9" w:rsidRDefault="007B5645"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Benign Prostatic Hyperplasia BPH.</w:t>
            </w:r>
            <w:r>
              <w:rPr>
                <w:rFonts w:ascii="Arial" w:hAnsi="Arial" w:cs="Arial"/>
                <w:sz w:val="24"/>
                <w:szCs w:val="24"/>
              </w:rPr>
              <w:br/>
              <w:t>Explain the causes and its morphology.</w:t>
            </w:r>
          </w:p>
        </w:tc>
      </w:tr>
    </w:tbl>
    <w:p w14:paraId="1EDB7261" w14:textId="63BFAA9C" w:rsidR="00E54AC3" w:rsidRDefault="00E54AC3" w:rsidP="005C1115">
      <w:pPr>
        <w:pStyle w:val="BodyText"/>
        <w:rPr>
          <w:rFonts w:ascii="Calibri"/>
          <w:b/>
          <w:sz w:val="20"/>
        </w:rPr>
      </w:pPr>
    </w:p>
    <w:p w14:paraId="2B7FBFB8" w14:textId="77777777" w:rsidR="00E54AC3" w:rsidRPr="00E54AC3" w:rsidRDefault="00E54AC3" w:rsidP="00E54AC3"/>
    <w:p w14:paraId="705F530E" w14:textId="77777777" w:rsidR="00E54AC3" w:rsidRPr="00E54AC3" w:rsidRDefault="00E54AC3" w:rsidP="00E54AC3"/>
    <w:p w14:paraId="360181B4" w14:textId="77777777" w:rsidR="00E54AC3" w:rsidRPr="00E54AC3" w:rsidRDefault="00E54AC3" w:rsidP="00E54AC3"/>
    <w:p w14:paraId="203CE7CB" w14:textId="77777777" w:rsidR="00E54AC3" w:rsidRPr="00E54AC3" w:rsidRDefault="00E54AC3" w:rsidP="00E54AC3"/>
    <w:p w14:paraId="04228B6E" w14:textId="14083ADA" w:rsidR="00307CE6" w:rsidRDefault="00307CE6" w:rsidP="00E54AC3"/>
    <w:p w14:paraId="432D6B89" w14:textId="0F8D69FE" w:rsidR="00307CE6" w:rsidRDefault="00307CE6"/>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15"/>
        <w:gridCol w:w="7"/>
      </w:tblGrid>
      <w:tr w:rsidR="00307CE6" w:rsidRPr="00D1276B" w14:paraId="07ED7FDB" w14:textId="77777777" w:rsidTr="00FA3C78">
        <w:trPr>
          <w:gridAfter w:val="1"/>
          <w:wAfter w:w="7" w:type="dxa"/>
          <w:trHeight w:val="853"/>
        </w:trPr>
        <w:tc>
          <w:tcPr>
            <w:tcW w:w="10357" w:type="dxa"/>
            <w:gridSpan w:val="3"/>
            <w:shd w:val="clear" w:color="auto" w:fill="C00000"/>
          </w:tcPr>
          <w:p w14:paraId="40834B53" w14:textId="730DE205" w:rsidR="00307CE6" w:rsidRPr="00D1276B" w:rsidRDefault="00307CE6" w:rsidP="00FA3C78">
            <w:pPr>
              <w:pStyle w:val="TableParagraph"/>
              <w:spacing w:before="277"/>
              <w:ind w:left="2568" w:right="2359" w:hanging="579"/>
              <w:rPr>
                <w:rFonts w:ascii="Arial Black" w:hAnsi="Arial Black"/>
                <w:b/>
                <w:sz w:val="36"/>
                <w:u w:val="single"/>
              </w:rPr>
            </w:pPr>
            <w:r>
              <w:rPr>
                <w:rFonts w:ascii="Arial Black" w:hAnsi="Arial Black"/>
                <w:b/>
                <w:sz w:val="36"/>
                <w:u w:val="single"/>
              </w:rPr>
              <w:t>PATHOLOGY SGD</w:t>
            </w:r>
            <w:r w:rsidR="005D5C61">
              <w:rPr>
                <w:rFonts w:ascii="Arial Black" w:hAnsi="Arial Black"/>
                <w:b/>
                <w:sz w:val="36"/>
                <w:u w:val="single"/>
              </w:rPr>
              <w:t>s</w:t>
            </w:r>
          </w:p>
        </w:tc>
      </w:tr>
      <w:tr w:rsidR="00307CE6" w:rsidRPr="00D1276B" w14:paraId="7178B50B" w14:textId="77777777" w:rsidTr="00FA3C78">
        <w:trPr>
          <w:trHeight w:val="672"/>
        </w:trPr>
        <w:tc>
          <w:tcPr>
            <w:tcW w:w="725" w:type="dxa"/>
            <w:shd w:val="clear" w:color="auto" w:fill="C00000"/>
          </w:tcPr>
          <w:p w14:paraId="3D4E99B9" w14:textId="77777777" w:rsidR="00307CE6" w:rsidRPr="00D1276B" w:rsidRDefault="00307CE6" w:rsidP="00FA3C78">
            <w:pPr>
              <w:pStyle w:val="TableParagraph"/>
              <w:spacing w:before="264" w:line="205" w:lineRule="exact"/>
              <w:ind w:left="6"/>
              <w:rPr>
                <w:rFonts w:ascii="Arial Black" w:hAnsi="Arial Black"/>
                <w:b/>
                <w:sz w:val="24"/>
                <w:szCs w:val="24"/>
                <w:u w:val="single"/>
              </w:rPr>
            </w:pPr>
            <w:r w:rsidRPr="00D1276B">
              <w:rPr>
                <w:rFonts w:ascii="Arial Black" w:hAnsi="Arial Black"/>
                <w:b/>
                <w:sz w:val="24"/>
                <w:szCs w:val="24"/>
                <w:u w:val="single"/>
              </w:rPr>
              <w:t>S.NO</w:t>
            </w:r>
          </w:p>
        </w:tc>
        <w:tc>
          <w:tcPr>
            <w:tcW w:w="2217" w:type="dxa"/>
            <w:shd w:val="clear" w:color="auto" w:fill="C00000"/>
          </w:tcPr>
          <w:p w14:paraId="0B6C2BA5" w14:textId="77777777" w:rsidR="00307CE6" w:rsidRPr="00D1276B" w:rsidRDefault="00307CE6" w:rsidP="00FA3C78">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422" w:type="dxa"/>
            <w:gridSpan w:val="2"/>
            <w:shd w:val="clear" w:color="auto" w:fill="C00000"/>
          </w:tcPr>
          <w:p w14:paraId="4FD31FD3" w14:textId="77777777" w:rsidR="00307CE6" w:rsidRPr="00D1276B" w:rsidRDefault="00307CE6" w:rsidP="00FA3C78">
            <w:pPr>
              <w:pStyle w:val="TableParagraph"/>
              <w:spacing w:before="264" w:line="205" w:lineRule="exact"/>
              <w:ind w:left="1"/>
              <w:rPr>
                <w:rFonts w:ascii="Arial Black" w:hAnsi="Arial Black"/>
                <w:b/>
                <w:sz w:val="24"/>
                <w:szCs w:val="24"/>
                <w:u w:val="single"/>
              </w:rPr>
            </w:pPr>
            <w:r>
              <w:rPr>
                <w:rFonts w:ascii="Arial Black" w:hAnsi="Arial Black"/>
                <w:b/>
                <w:sz w:val="24"/>
                <w:szCs w:val="24"/>
                <w:u w:val="single"/>
              </w:rPr>
              <w:t>LEARNING OBJECTIVES</w:t>
            </w:r>
          </w:p>
        </w:tc>
      </w:tr>
      <w:tr w:rsidR="00307CE6" w:rsidRPr="0036151A" w14:paraId="50712A44" w14:textId="77777777" w:rsidTr="008731F9">
        <w:trPr>
          <w:trHeight w:val="1212"/>
        </w:trPr>
        <w:tc>
          <w:tcPr>
            <w:tcW w:w="725" w:type="dxa"/>
          </w:tcPr>
          <w:p w14:paraId="3EC66D91" w14:textId="77777777" w:rsidR="00307CE6" w:rsidRPr="0036151A" w:rsidRDefault="00307CE6" w:rsidP="00307CE6">
            <w:pPr>
              <w:pStyle w:val="TableParagraph"/>
              <w:numPr>
                <w:ilvl w:val="0"/>
                <w:numId w:val="28"/>
              </w:numPr>
              <w:spacing w:before="258"/>
              <w:jc w:val="left"/>
              <w:rPr>
                <w:rFonts w:ascii="Arial" w:hAnsi="Arial" w:cs="Arial"/>
              </w:rPr>
            </w:pPr>
          </w:p>
        </w:tc>
        <w:tc>
          <w:tcPr>
            <w:tcW w:w="2217" w:type="dxa"/>
          </w:tcPr>
          <w:p w14:paraId="353A63A0" w14:textId="5D5CA578" w:rsidR="00307CE6" w:rsidRPr="00DC69F9" w:rsidRDefault="00BD5BB4" w:rsidP="00FA3C78">
            <w:pPr>
              <w:pStyle w:val="TableParagraph"/>
              <w:spacing w:before="294"/>
              <w:ind w:left="2" w:firstLine="60"/>
              <w:rPr>
                <w:rFonts w:ascii="Arial" w:hAnsi="Arial" w:cs="Arial"/>
                <w:sz w:val="24"/>
                <w:szCs w:val="24"/>
              </w:rPr>
            </w:pPr>
            <w:r>
              <w:rPr>
                <w:rFonts w:ascii="Arial" w:hAnsi="Arial" w:cs="Arial"/>
                <w:sz w:val="24"/>
                <w:szCs w:val="24"/>
              </w:rPr>
              <w:t>V</w:t>
            </w:r>
            <w:r w:rsidR="00921A16">
              <w:rPr>
                <w:rFonts w:ascii="Arial" w:hAnsi="Arial" w:cs="Arial"/>
                <w:sz w:val="24"/>
                <w:szCs w:val="24"/>
              </w:rPr>
              <w:t>ulvit</w:t>
            </w:r>
            <w:r>
              <w:rPr>
                <w:rFonts w:ascii="Arial" w:hAnsi="Arial" w:cs="Arial"/>
                <w:sz w:val="24"/>
                <w:szCs w:val="24"/>
              </w:rPr>
              <w:t xml:space="preserve">is and </w:t>
            </w:r>
            <w:r w:rsidR="00AA09B0">
              <w:rPr>
                <w:rFonts w:ascii="Arial" w:hAnsi="Arial" w:cs="Arial"/>
                <w:sz w:val="24"/>
                <w:szCs w:val="24"/>
              </w:rPr>
              <w:t>non-neoplastic</w:t>
            </w:r>
            <w:r>
              <w:rPr>
                <w:rFonts w:ascii="Arial" w:hAnsi="Arial" w:cs="Arial"/>
                <w:sz w:val="24"/>
                <w:szCs w:val="24"/>
              </w:rPr>
              <w:t xml:space="preserve"> epithelial disorders</w:t>
            </w:r>
          </w:p>
        </w:tc>
        <w:tc>
          <w:tcPr>
            <w:tcW w:w="7422" w:type="dxa"/>
            <w:gridSpan w:val="2"/>
          </w:tcPr>
          <w:p w14:paraId="2F1B96B3" w14:textId="528A665F" w:rsidR="00307CE6" w:rsidRPr="00DC69F9" w:rsidRDefault="00FE238B" w:rsidP="00FE238B">
            <w:pPr>
              <w:pStyle w:val="NoSpacing"/>
              <w:widowControl w:val="0"/>
              <w:autoSpaceDE w:val="0"/>
              <w:autoSpaceDN w:val="0"/>
              <w:ind w:left="360"/>
              <w:rPr>
                <w:rFonts w:ascii="Arial" w:hAnsi="Arial" w:cs="Arial"/>
                <w:sz w:val="24"/>
                <w:szCs w:val="24"/>
              </w:rPr>
            </w:pPr>
            <w:r>
              <w:rPr>
                <w:rFonts w:ascii="Arial" w:hAnsi="Arial" w:cs="Arial"/>
                <w:sz w:val="24"/>
                <w:szCs w:val="24"/>
              </w:rPr>
              <w:t xml:space="preserve">Describe the Causes </w:t>
            </w:r>
            <w:r w:rsidR="00D91FC3">
              <w:rPr>
                <w:rFonts w:ascii="Arial" w:hAnsi="Arial" w:cs="Arial"/>
                <w:sz w:val="24"/>
                <w:szCs w:val="24"/>
              </w:rPr>
              <w:br/>
              <w:t>Explain the non-neoplastic epithelial disorders</w:t>
            </w:r>
            <w:r w:rsidR="00BF2F7D">
              <w:rPr>
                <w:rFonts w:ascii="Arial" w:hAnsi="Arial" w:cs="Arial"/>
                <w:sz w:val="24"/>
                <w:szCs w:val="24"/>
              </w:rPr>
              <w:t xml:space="preserve"> and its etiology</w:t>
            </w:r>
            <w:r w:rsidR="00D91FC3">
              <w:rPr>
                <w:rFonts w:ascii="Arial" w:hAnsi="Arial" w:cs="Arial"/>
                <w:sz w:val="24"/>
                <w:szCs w:val="24"/>
              </w:rPr>
              <w:br/>
            </w:r>
          </w:p>
        </w:tc>
      </w:tr>
      <w:tr w:rsidR="00307CE6" w:rsidRPr="0036151A" w14:paraId="2F4D955A" w14:textId="77777777" w:rsidTr="008731F9">
        <w:trPr>
          <w:trHeight w:val="974"/>
        </w:trPr>
        <w:tc>
          <w:tcPr>
            <w:tcW w:w="725" w:type="dxa"/>
          </w:tcPr>
          <w:p w14:paraId="206F595B" w14:textId="77777777" w:rsidR="00307CE6" w:rsidRDefault="00307CE6" w:rsidP="00307CE6">
            <w:pPr>
              <w:pStyle w:val="TableParagraph"/>
              <w:numPr>
                <w:ilvl w:val="0"/>
                <w:numId w:val="28"/>
              </w:numPr>
              <w:spacing w:before="258"/>
              <w:jc w:val="left"/>
              <w:rPr>
                <w:rFonts w:ascii="Arial" w:hAnsi="Arial" w:cs="Arial"/>
              </w:rPr>
            </w:pPr>
          </w:p>
        </w:tc>
        <w:tc>
          <w:tcPr>
            <w:tcW w:w="2217" w:type="dxa"/>
          </w:tcPr>
          <w:p w14:paraId="6AC3CC0D" w14:textId="04BA85CF" w:rsidR="00307CE6" w:rsidRPr="00DC69F9" w:rsidRDefault="00AA09B0" w:rsidP="00FA3C78">
            <w:pPr>
              <w:pStyle w:val="TableParagraph"/>
              <w:spacing w:before="294"/>
              <w:ind w:left="2" w:firstLine="60"/>
              <w:rPr>
                <w:rFonts w:ascii="Arial" w:hAnsi="Arial" w:cs="Arial"/>
                <w:sz w:val="24"/>
                <w:szCs w:val="24"/>
              </w:rPr>
            </w:pPr>
            <w:r>
              <w:rPr>
                <w:rFonts w:ascii="Arial" w:hAnsi="Arial" w:cs="Arial"/>
                <w:sz w:val="24"/>
                <w:szCs w:val="24"/>
              </w:rPr>
              <w:t>Vaginitis and vaginal</w:t>
            </w:r>
            <w:r w:rsidR="00921A16">
              <w:rPr>
                <w:rFonts w:ascii="Arial" w:hAnsi="Arial" w:cs="Arial"/>
                <w:sz w:val="24"/>
                <w:szCs w:val="24"/>
              </w:rPr>
              <w:t xml:space="preserve"> tumors</w:t>
            </w:r>
          </w:p>
        </w:tc>
        <w:tc>
          <w:tcPr>
            <w:tcW w:w="7422" w:type="dxa"/>
            <w:gridSpan w:val="2"/>
          </w:tcPr>
          <w:p w14:paraId="3AB0E4FD" w14:textId="1F3018CA" w:rsidR="008731F9" w:rsidRPr="00DC69F9" w:rsidRDefault="00BF2F7D" w:rsidP="008731F9">
            <w:pPr>
              <w:pStyle w:val="NoSpacing"/>
              <w:widowControl w:val="0"/>
              <w:autoSpaceDE w:val="0"/>
              <w:autoSpaceDN w:val="0"/>
              <w:ind w:left="360"/>
              <w:rPr>
                <w:rFonts w:ascii="Arial" w:hAnsi="Arial" w:cs="Arial"/>
                <w:sz w:val="24"/>
                <w:szCs w:val="24"/>
              </w:rPr>
            </w:pPr>
            <w:r>
              <w:rPr>
                <w:rFonts w:ascii="Arial" w:hAnsi="Arial" w:cs="Arial"/>
                <w:sz w:val="24"/>
                <w:szCs w:val="24"/>
              </w:rPr>
              <w:t>Define Vaginitis</w:t>
            </w:r>
            <w:r>
              <w:rPr>
                <w:rFonts w:ascii="Arial" w:hAnsi="Arial" w:cs="Arial"/>
                <w:sz w:val="24"/>
                <w:szCs w:val="24"/>
              </w:rPr>
              <w:br/>
              <w:t>Explain the features of vaginal intraepithelial neoplasia and its morphology</w:t>
            </w:r>
          </w:p>
        </w:tc>
      </w:tr>
      <w:tr w:rsidR="00307CE6" w:rsidRPr="0036151A" w14:paraId="6B32026E" w14:textId="77777777" w:rsidTr="005D5C61">
        <w:trPr>
          <w:trHeight w:val="846"/>
        </w:trPr>
        <w:tc>
          <w:tcPr>
            <w:tcW w:w="725" w:type="dxa"/>
          </w:tcPr>
          <w:p w14:paraId="4E67768F" w14:textId="77777777" w:rsidR="00307CE6" w:rsidRDefault="00307CE6" w:rsidP="00307CE6">
            <w:pPr>
              <w:pStyle w:val="TableParagraph"/>
              <w:numPr>
                <w:ilvl w:val="0"/>
                <w:numId w:val="28"/>
              </w:numPr>
              <w:spacing w:before="258"/>
              <w:rPr>
                <w:rFonts w:ascii="Arial" w:hAnsi="Arial" w:cs="Arial"/>
                <w:w w:val="96"/>
              </w:rPr>
            </w:pPr>
          </w:p>
        </w:tc>
        <w:tc>
          <w:tcPr>
            <w:tcW w:w="2217" w:type="dxa"/>
          </w:tcPr>
          <w:p w14:paraId="0AF52BDD" w14:textId="0ECD5256" w:rsidR="00307CE6" w:rsidRPr="00DC69F9" w:rsidRDefault="00921A16" w:rsidP="00307CE6">
            <w:pPr>
              <w:pStyle w:val="NoSpacing"/>
              <w:jc w:val="center"/>
              <w:rPr>
                <w:rFonts w:ascii="Arial" w:hAnsi="Arial" w:cs="Arial"/>
                <w:sz w:val="24"/>
                <w:szCs w:val="24"/>
              </w:rPr>
            </w:pPr>
            <w:r>
              <w:rPr>
                <w:rFonts w:ascii="Arial" w:hAnsi="Arial" w:cs="Arial"/>
                <w:sz w:val="24"/>
                <w:szCs w:val="24"/>
              </w:rPr>
              <w:t>Dysfunctional uterine bleeding</w:t>
            </w:r>
          </w:p>
        </w:tc>
        <w:tc>
          <w:tcPr>
            <w:tcW w:w="7422" w:type="dxa"/>
            <w:gridSpan w:val="2"/>
          </w:tcPr>
          <w:p w14:paraId="49DAD534" w14:textId="57BE68B8" w:rsidR="008731F9" w:rsidRPr="00DC69F9" w:rsidRDefault="00031FD8" w:rsidP="00F5615B">
            <w:pPr>
              <w:pStyle w:val="NoSpacing"/>
              <w:widowControl w:val="0"/>
              <w:autoSpaceDE w:val="0"/>
              <w:autoSpaceDN w:val="0"/>
              <w:ind w:left="360"/>
              <w:rPr>
                <w:rFonts w:ascii="Arial" w:hAnsi="Arial" w:cs="Arial"/>
                <w:sz w:val="24"/>
                <w:szCs w:val="24"/>
              </w:rPr>
            </w:pPr>
            <w:r>
              <w:rPr>
                <w:rFonts w:ascii="Arial" w:hAnsi="Arial" w:cs="Arial"/>
                <w:sz w:val="24"/>
                <w:szCs w:val="24"/>
              </w:rPr>
              <w:t>Describe the causes and morphology of DUB</w:t>
            </w:r>
          </w:p>
        </w:tc>
      </w:tr>
      <w:tr w:rsidR="00307CE6" w:rsidRPr="0036151A" w14:paraId="2F873F65" w14:textId="77777777" w:rsidTr="00D70FA8">
        <w:trPr>
          <w:trHeight w:val="862"/>
        </w:trPr>
        <w:tc>
          <w:tcPr>
            <w:tcW w:w="725" w:type="dxa"/>
          </w:tcPr>
          <w:p w14:paraId="78942E4B" w14:textId="77777777" w:rsidR="00307CE6" w:rsidRDefault="00307CE6" w:rsidP="00307CE6">
            <w:pPr>
              <w:pStyle w:val="TableParagraph"/>
              <w:numPr>
                <w:ilvl w:val="0"/>
                <w:numId w:val="28"/>
              </w:numPr>
              <w:spacing w:before="258"/>
              <w:rPr>
                <w:rFonts w:ascii="Arial" w:hAnsi="Arial" w:cs="Arial"/>
                <w:w w:val="96"/>
              </w:rPr>
            </w:pPr>
          </w:p>
        </w:tc>
        <w:tc>
          <w:tcPr>
            <w:tcW w:w="2217" w:type="dxa"/>
          </w:tcPr>
          <w:p w14:paraId="6EAA6725" w14:textId="09906299" w:rsidR="00307CE6" w:rsidRPr="00DC69F9" w:rsidRDefault="00921A16" w:rsidP="00FA3C78">
            <w:pPr>
              <w:pStyle w:val="NoSpacing"/>
              <w:jc w:val="center"/>
              <w:rPr>
                <w:rFonts w:ascii="Arial" w:hAnsi="Arial" w:cs="Arial"/>
                <w:sz w:val="24"/>
                <w:szCs w:val="24"/>
              </w:rPr>
            </w:pPr>
            <w:r>
              <w:rPr>
                <w:rFonts w:ascii="Arial" w:hAnsi="Arial" w:cs="Arial"/>
                <w:sz w:val="24"/>
                <w:szCs w:val="24"/>
              </w:rPr>
              <w:t>Endometrial Hyperplasia</w:t>
            </w:r>
          </w:p>
        </w:tc>
        <w:tc>
          <w:tcPr>
            <w:tcW w:w="7422" w:type="dxa"/>
            <w:gridSpan w:val="2"/>
          </w:tcPr>
          <w:p w14:paraId="2735B957" w14:textId="3D7F0A64" w:rsidR="005D5C61" w:rsidRDefault="00797B4D" w:rsidP="00F5615B">
            <w:pPr>
              <w:pStyle w:val="NoSpacing"/>
              <w:widowControl w:val="0"/>
              <w:autoSpaceDE w:val="0"/>
              <w:autoSpaceDN w:val="0"/>
              <w:ind w:left="360"/>
              <w:rPr>
                <w:rFonts w:ascii="Arial" w:hAnsi="Arial" w:cs="Arial"/>
                <w:sz w:val="24"/>
                <w:szCs w:val="24"/>
              </w:rPr>
            </w:pPr>
            <w:r>
              <w:rPr>
                <w:rFonts w:ascii="Arial" w:hAnsi="Arial" w:cs="Arial"/>
                <w:sz w:val="24"/>
                <w:szCs w:val="24"/>
              </w:rPr>
              <w:t xml:space="preserve">Explain the types and morphology of endometrial </w:t>
            </w:r>
            <w:r w:rsidR="00207C42">
              <w:rPr>
                <w:rFonts w:ascii="Arial" w:hAnsi="Arial" w:cs="Arial"/>
                <w:sz w:val="24"/>
                <w:szCs w:val="24"/>
              </w:rPr>
              <w:t>hyperplasia.</w:t>
            </w:r>
          </w:p>
          <w:p w14:paraId="3A4621B0" w14:textId="0585D59D" w:rsidR="005D5C61" w:rsidRPr="00DC69F9" w:rsidRDefault="005D5C61" w:rsidP="00207C42">
            <w:pPr>
              <w:pStyle w:val="NoSpacing"/>
              <w:widowControl w:val="0"/>
              <w:autoSpaceDE w:val="0"/>
              <w:autoSpaceDN w:val="0"/>
              <w:ind w:left="360"/>
              <w:rPr>
                <w:rFonts w:ascii="Arial" w:hAnsi="Arial" w:cs="Arial"/>
                <w:sz w:val="24"/>
                <w:szCs w:val="24"/>
              </w:rPr>
            </w:pPr>
          </w:p>
        </w:tc>
      </w:tr>
      <w:tr w:rsidR="00921A16" w:rsidRPr="0036151A" w14:paraId="50B199AD" w14:textId="77777777" w:rsidTr="00D70FA8">
        <w:trPr>
          <w:trHeight w:val="862"/>
        </w:trPr>
        <w:tc>
          <w:tcPr>
            <w:tcW w:w="725" w:type="dxa"/>
          </w:tcPr>
          <w:p w14:paraId="36480067" w14:textId="77777777" w:rsidR="00921A16" w:rsidRDefault="00921A16" w:rsidP="00307CE6">
            <w:pPr>
              <w:pStyle w:val="TableParagraph"/>
              <w:numPr>
                <w:ilvl w:val="0"/>
                <w:numId w:val="28"/>
              </w:numPr>
              <w:spacing w:before="258"/>
              <w:rPr>
                <w:rFonts w:ascii="Arial" w:hAnsi="Arial" w:cs="Arial"/>
                <w:w w:val="96"/>
              </w:rPr>
            </w:pPr>
          </w:p>
        </w:tc>
        <w:tc>
          <w:tcPr>
            <w:tcW w:w="2217" w:type="dxa"/>
          </w:tcPr>
          <w:p w14:paraId="034443CB" w14:textId="0A3B892D" w:rsidR="00921A16" w:rsidRDefault="00921A16" w:rsidP="00FA3C78">
            <w:pPr>
              <w:pStyle w:val="NoSpacing"/>
              <w:jc w:val="center"/>
              <w:rPr>
                <w:rFonts w:ascii="Arial" w:hAnsi="Arial" w:cs="Arial"/>
                <w:sz w:val="24"/>
                <w:szCs w:val="24"/>
              </w:rPr>
            </w:pPr>
            <w:r>
              <w:rPr>
                <w:rFonts w:ascii="Arial" w:hAnsi="Arial" w:cs="Arial"/>
                <w:sz w:val="24"/>
                <w:szCs w:val="24"/>
              </w:rPr>
              <w:t xml:space="preserve">Gestational </w:t>
            </w:r>
            <w:r w:rsidR="003170F1">
              <w:rPr>
                <w:rFonts w:ascii="Arial" w:hAnsi="Arial" w:cs="Arial"/>
                <w:sz w:val="24"/>
                <w:szCs w:val="24"/>
              </w:rPr>
              <w:t>trophoblastic disease</w:t>
            </w:r>
          </w:p>
        </w:tc>
        <w:tc>
          <w:tcPr>
            <w:tcW w:w="7422" w:type="dxa"/>
            <w:gridSpan w:val="2"/>
          </w:tcPr>
          <w:p w14:paraId="6CE96416" w14:textId="54C74BC8" w:rsidR="00921A16" w:rsidRDefault="00C10E12" w:rsidP="005D5C61">
            <w:pPr>
              <w:pStyle w:val="NoSpacing"/>
              <w:widowControl w:val="0"/>
              <w:autoSpaceDE w:val="0"/>
              <w:autoSpaceDN w:val="0"/>
              <w:ind w:left="360"/>
              <w:rPr>
                <w:rFonts w:ascii="Arial" w:hAnsi="Arial" w:cs="Arial"/>
                <w:sz w:val="24"/>
                <w:szCs w:val="24"/>
              </w:rPr>
            </w:pPr>
            <w:r>
              <w:rPr>
                <w:rFonts w:ascii="Arial" w:hAnsi="Arial" w:cs="Arial"/>
                <w:sz w:val="24"/>
                <w:szCs w:val="24"/>
              </w:rPr>
              <w:t xml:space="preserve">Describe the features </w:t>
            </w:r>
            <w:r w:rsidR="00524D87">
              <w:rPr>
                <w:rFonts w:ascii="Arial" w:hAnsi="Arial" w:cs="Arial"/>
                <w:sz w:val="24"/>
                <w:szCs w:val="24"/>
              </w:rPr>
              <w:t xml:space="preserve">of H mole </w:t>
            </w:r>
            <w:r w:rsidR="00524D87">
              <w:rPr>
                <w:rFonts w:ascii="Arial" w:hAnsi="Arial" w:cs="Arial"/>
                <w:sz w:val="24"/>
                <w:szCs w:val="24"/>
              </w:rPr>
              <w:br/>
              <w:t xml:space="preserve">Explain the types and features </w:t>
            </w:r>
            <w:r w:rsidR="004C3432">
              <w:rPr>
                <w:rFonts w:ascii="Arial" w:hAnsi="Arial" w:cs="Arial"/>
                <w:sz w:val="24"/>
                <w:szCs w:val="24"/>
              </w:rPr>
              <w:t>of H mole.</w:t>
            </w:r>
          </w:p>
        </w:tc>
      </w:tr>
    </w:tbl>
    <w:p w14:paraId="2A958F92" w14:textId="65AD4498" w:rsidR="00307CE6" w:rsidRDefault="00307CE6"/>
    <w:p w14:paraId="52E6AE74" w14:textId="77777777" w:rsidR="00307CE6" w:rsidRDefault="00307CE6" w:rsidP="00E54AC3"/>
    <w:p w14:paraId="3EC496AE" w14:textId="77777777" w:rsidR="00307CE6" w:rsidRDefault="00307CE6" w:rsidP="00E54AC3"/>
    <w:p w14:paraId="16D55DF1" w14:textId="77777777" w:rsidR="00307CE6" w:rsidRDefault="00307CE6" w:rsidP="00E54AC3"/>
    <w:p w14:paraId="12819A08" w14:textId="77777777" w:rsidR="00307CE6" w:rsidRDefault="00307CE6" w:rsidP="00E54AC3"/>
    <w:p w14:paraId="10FED038" w14:textId="77777777" w:rsidR="00307CE6" w:rsidRDefault="00307CE6" w:rsidP="00E54AC3"/>
    <w:p w14:paraId="1A86A75F" w14:textId="77777777" w:rsidR="00307CE6" w:rsidRDefault="00307CE6" w:rsidP="00E54AC3"/>
    <w:p w14:paraId="3ACFB5BD" w14:textId="77777777" w:rsidR="00307CE6" w:rsidRDefault="00307CE6" w:rsidP="00E54AC3"/>
    <w:p w14:paraId="0A1E66FA" w14:textId="77777777" w:rsidR="007B5645" w:rsidRDefault="007B5645" w:rsidP="00E54AC3"/>
    <w:p w14:paraId="6ED5C975" w14:textId="77777777" w:rsidR="007B5645" w:rsidRDefault="007B5645" w:rsidP="00E54AC3"/>
    <w:p w14:paraId="4D7BDF6A" w14:textId="77777777" w:rsidR="00307CE6" w:rsidRDefault="00307CE6" w:rsidP="00E54AC3"/>
    <w:p w14:paraId="2436B17D" w14:textId="77777777" w:rsidR="00307CE6" w:rsidRDefault="00307CE6" w:rsidP="00E54AC3"/>
    <w:p w14:paraId="6143C2ED" w14:textId="77777777" w:rsidR="00307CE6" w:rsidRDefault="00307CE6" w:rsidP="00E54AC3"/>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15"/>
        <w:gridCol w:w="7"/>
      </w:tblGrid>
      <w:tr w:rsidR="00307CE6" w:rsidRPr="00D1276B" w14:paraId="5D67B22B" w14:textId="77777777" w:rsidTr="00FA3C78">
        <w:trPr>
          <w:gridAfter w:val="1"/>
          <w:wAfter w:w="7" w:type="dxa"/>
          <w:trHeight w:val="853"/>
        </w:trPr>
        <w:tc>
          <w:tcPr>
            <w:tcW w:w="10357" w:type="dxa"/>
            <w:gridSpan w:val="3"/>
            <w:shd w:val="clear" w:color="auto" w:fill="C00000"/>
          </w:tcPr>
          <w:p w14:paraId="50F18AD3" w14:textId="19270CDF" w:rsidR="00307CE6" w:rsidRPr="00D1276B" w:rsidRDefault="00307CE6" w:rsidP="00307CE6">
            <w:pPr>
              <w:pStyle w:val="TableParagraph"/>
              <w:spacing w:before="277"/>
              <w:ind w:left="2568" w:right="2359" w:hanging="579"/>
              <w:rPr>
                <w:rFonts w:ascii="Arial Black" w:hAnsi="Arial Black"/>
                <w:b/>
                <w:sz w:val="36"/>
                <w:u w:val="single"/>
              </w:rPr>
            </w:pPr>
            <w:r>
              <w:rPr>
                <w:rFonts w:ascii="Arial Black" w:hAnsi="Arial Black"/>
                <w:b/>
                <w:sz w:val="36"/>
                <w:u w:val="single"/>
              </w:rPr>
              <w:lastRenderedPageBreak/>
              <w:t>PATHOLOGY PRACTICALS</w:t>
            </w:r>
          </w:p>
        </w:tc>
      </w:tr>
      <w:tr w:rsidR="00307CE6" w:rsidRPr="00D1276B" w14:paraId="1E5EDA0B" w14:textId="77777777" w:rsidTr="00FA3C78">
        <w:trPr>
          <w:trHeight w:val="672"/>
        </w:trPr>
        <w:tc>
          <w:tcPr>
            <w:tcW w:w="725" w:type="dxa"/>
            <w:shd w:val="clear" w:color="auto" w:fill="C00000"/>
          </w:tcPr>
          <w:p w14:paraId="6E2AFC93" w14:textId="77777777" w:rsidR="00307CE6" w:rsidRPr="00D1276B" w:rsidRDefault="00307CE6" w:rsidP="00FA3C78">
            <w:pPr>
              <w:pStyle w:val="TableParagraph"/>
              <w:spacing w:before="264" w:line="205" w:lineRule="exact"/>
              <w:ind w:left="6"/>
              <w:rPr>
                <w:rFonts w:ascii="Arial Black" w:hAnsi="Arial Black"/>
                <w:b/>
                <w:sz w:val="24"/>
                <w:szCs w:val="24"/>
                <w:u w:val="single"/>
              </w:rPr>
            </w:pPr>
            <w:r w:rsidRPr="00D1276B">
              <w:rPr>
                <w:rFonts w:ascii="Arial Black" w:hAnsi="Arial Black"/>
                <w:b/>
                <w:sz w:val="24"/>
                <w:szCs w:val="24"/>
                <w:u w:val="single"/>
              </w:rPr>
              <w:t>S.NO</w:t>
            </w:r>
          </w:p>
        </w:tc>
        <w:tc>
          <w:tcPr>
            <w:tcW w:w="2217" w:type="dxa"/>
            <w:shd w:val="clear" w:color="auto" w:fill="C00000"/>
          </w:tcPr>
          <w:p w14:paraId="02289542" w14:textId="77777777" w:rsidR="00307CE6" w:rsidRPr="00D1276B" w:rsidRDefault="00307CE6" w:rsidP="00FA3C78">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422" w:type="dxa"/>
            <w:gridSpan w:val="2"/>
            <w:shd w:val="clear" w:color="auto" w:fill="C00000"/>
          </w:tcPr>
          <w:p w14:paraId="69F2B035" w14:textId="77777777" w:rsidR="00307CE6" w:rsidRPr="00D1276B" w:rsidRDefault="00307CE6" w:rsidP="00FA3C78">
            <w:pPr>
              <w:pStyle w:val="TableParagraph"/>
              <w:spacing w:before="264" w:line="205" w:lineRule="exact"/>
              <w:ind w:left="1"/>
              <w:rPr>
                <w:rFonts w:ascii="Arial Black" w:hAnsi="Arial Black"/>
                <w:b/>
                <w:sz w:val="24"/>
                <w:szCs w:val="24"/>
                <w:u w:val="single"/>
              </w:rPr>
            </w:pPr>
            <w:r>
              <w:rPr>
                <w:rFonts w:ascii="Arial Black" w:hAnsi="Arial Black"/>
                <w:b/>
                <w:sz w:val="24"/>
                <w:szCs w:val="24"/>
                <w:u w:val="single"/>
              </w:rPr>
              <w:t>LEARNING OBJECTIVES</w:t>
            </w:r>
          </w:p>
        </w:tc>
      </w:tr>
      <w:tr w:rsidR="00307CE6" w:rsidRPr="0036151A" w14:paraId="5DF156EF" w14:textId="77777777" w:rsidTr="002B736C">
        <w:trPr>
          <w:trHeight w:val="908"/>
        </w:trPr>
        <w:tc>
          <w:tcPr>
            <w:tcW w:w="725" w:type="dxa"/>
          </w:tcPr>
          <w:p w14:paraId="37DF9AFC" w14:textId="77777777" w:rsidR="00307CE6" w:rsidRPr="0036151A" w:rsidRDefault="00307CE6" w:rsidP="00307CE6">
            <w:pPr>
              <w:pStyle w:val="TableParagraph"/>
              <w:numPr>
                <w:ilvl w:val="0"/>
                <w:numId w:val="29"/>
              </w:numPr>
              <w:spacing w:before="258"/>
              <w:jc w:val="left"/>
              <w:rPr>
                <w:rFonts w:ascii="Arial" w:hAnsi="Arial" w:cs="Arial"/>
              </w:rPr>
            </w:pPr>
          </w:p>
        </w:tc>
        <w:tc>
          <w:tcPr>
            <w:tcW w:w="2217" w:type="dxa"/>
          </w:tcPr>
          <w:p w14:paraId="184977DC" w14:textId="45DF87F8" w:rsidR="00307CE6" w:rsidRPr="00DC69F9" w:rsidRDefault="00EC40A6" w:rsidP="00FA3C78">
            <w:pPr>
              <w:pStyle w:val="TableParagraph"/>
              <w:spacing w:before="294"/>
              <w:ind w:left="2" w:firstLine="60"/>
              <w:rPr>
                <w:rFonts w:ascii="Arial" w:hAnsi="Arial" w:cs="Arial"/>
                <w:sz w:val="24"/>
                <w:szCs w:val="24"/>
              </w:rPr>
            </w:pPr>
            <w:r>
              <w:rPr>
                <w:rFonts w:ascii="Arial" w:hAnsi="Arial" w:cs="Arial"/>
                <w:sz w:val="24"/>
                <w:szCs w:val="24"/>
              </w:rPr>
              <w:t>Fibroadenoma</w:t>
            </w:r>
          </w:p>
        </w:tc>
        <w:tc>
          <w:tcPr>
            <w:tcW w:w="7422" w:type="dxa"/>
            <w:gridSpan w:val="2"/>
          </w:tcPr>
          <w:p w14:paraId="5588033E" w14:textId="54395EF1" w:rsidR="00307CE6" w:rsidRPr="00DC69F9" w:rsidRDefault="00AB0DAC" w:rsidP="00D70FA8">
            <w:pPr>
              <w:pStyle w:val="NoSpacing"/>
              <w:widowControl w:val="0"/>
              <w:autoSpaceDE w:val="0"/>
              <w:autoSpaceDN w:val="0"/>
              <w:ind w:left="360"/>
              <w:rPr>
                <w:rFonts w:ascii="Arial" w:hAnsi="Arial" w:cs="Arial"/>
                <w:sz w:val="24"/>
                <w:szCs w:val="24"/>
              </w:rPr>
            </w:pPr>
            <w:r>
              <w:rPr>
                <w:rFonts w:ascii="Arial" w:hAnsi="Arial" w:cs="Arial"/>
                <w:sz w:val="24"/>
                <w:szCs w:val="24"/>
              </w:rPr>
              <w:t>Describe the types and morphological features of fibro ade</w:t>
            </w:r>
            <w:r w:rsidR="00FC22C5">
              <w:rPr>
                <w:rFonts w:ascii="Arial" w:hAnsi="Arial" w:cs="Arial"/>
                <w:sz w:val="24"/>
                <w:szCs w:val="24"/>
              </w:rPr>
              <w:t>noma</w:t>
            </w:r>
          </w:p>
        </w:tc>
      </w:tr>
      <w:tr w:rsidR="00307CE6" w:rsidRPr="0036151A" w14:paraId="3A7DC86A" w14:textId="77777777" w:rsidTr="002B736C">
        <w:trPr>
          <w:trHeight w:val="836"/>
        </w:trPr>
        <w:tc>
          <w:tcPr>
            <w:tcW w:w="725" w:type="dxa"/>
          </w:tcPr>
          <w:p w14:paraId="0EA100DE" w14:textId="77777777" w:rsidR="00307CE6" w:rsidRDefault="00307CE6" w:rsidP="00307CE6">
            <w:pPr>
              <w:pStyle w:val="TableParagraph"/>
              <w:numPr>
                <w:ilvl w:val="0"/>
                <w:numId w:val="29"/>
              </w:numPr>
              <w:spacing w:before="258"/>
              <w:jc w:val="left"/>
              <w:rPr>
                <w:rFonts w:ascii="Arial" w:hAnsi="Arial" w:cs="Arial"/>
              </w:rPr>
            </w:pPr>
          </w:p>
        </w:tc>
        <w:tc>
          <w:tcPr>
            <w:tcW w:w="2217" w:type="dxa"/>
          </w:tcPr>
          <w:p w14:paraId="51AB09A8" w14:textId="56A19AF4" w:rsidR="00307CE6" w:rsidRPr="00DC69F9" w:rsidRDefault="00EC40A6" w:rsidP="00FA3C78">
            <w:pPr>
              <w:pStyle w:val="TableParagraph"/>
              <w:spacing w:before="294"/>
              <w:ind w:left="2" w:firstLine="60"/>
              <w:rPr>
                <w:rFonts w:ascii="Arial" w:hAnsi="Arial" w:cs="Arial"/>
                <w:sz w:val="24"/>
                <w:szCs w:val="24"/>
              </w:rPr>
            </w:pPr>
            <w:proofErr w:type="spellStart"/>
            <w:r>
              <w:rPr>
                <w:rFonts w:ascii="Arial" w:hAnsi="Arial" w:cs="Arial"/>
                <w:sz w:val="24"/>
                <w:szCs w:val="24"/>
              </w:rPr>
              <w:t>Leimyoma</w:t>
            </w:r>
            <w:proofErr w:type="spellEnd"/>
          </w:p>
        </w:tc>
        <w:tc>
          <w:tcPr>
            <w:tcW w:w="7422" w:type="dxa"/>
            <w:gridSpan w:val="2"/>
          </w:tcPr>
          <w:p w14:paraId="299E5709" w14:textId="5D5E264B" w:rsidR="00307CE6" w:rsidRPr="00DC69F9" w:rsidRDefault="00056A0E" w:rsidP="00FA3C78">
            <w:pPr>
              <w:pStyle w:val="NoSpacing"/>
              <w:widowControl w:val="0"/>
              <w:autoSpaceDE w:val="0"/>
              <w:autoSpaceDN w:val="0"/>
              <w:ind w:left="360"/>
              <w:jc w:val="center"/>
              <w:rPr>
                <w:rFonts w:ascii="Arial" w:hAnsi="Arial" w:cs="Arial"/>
                <w:sz w:val="24"/>
                <w:szCs w:val="24"/>
              </w:rPr>
            </w:pPr>
            <w:r>
              <w:rPr>
                <w:rFonts w:ascii="Arial" w:hAnsi="Arial" w:cs="Arial"/>
                <w:sz w:val="24"/>
                <w:szCs w:val="24"/>
              </w:rPr>
              <w:t>De</w:t>
            </w:r>
            <w:r w:rsidR="00846B6A">
              <w:rPr>
                <w:rFonts w:ascii="Arial" w:hAnsi="Arial" w:cs="Arial"/>
                <w:sz w:val="24"/>
                <w:szCs w:val="24"/>
              </w:rPr>
              <w:t>scribe the causes, types and morphology of fibroid uterus</w:t>
            </w:r>
          </w:p>
        </w:tc>
      </w:tr>
      <w:tr w:rsidR="00307CE6" w:rsidRPr="0036151A" w14:paraId="78B6E783" w14:textId="77777777" w:rsidTr="002B736C">
        <w:trPr>
          <w:trHeight w:val="692"/>
        </w:trPr>
        <w:tc>
          <w:tcPr>
            <w:tcW w:w="725" w:type="dxa"/>
          </w:tcPr>
          <w:p w14:paraId="067E63AD" w14:textId="77777777" w:rsidR="00307CE6" w:rsidRDefault="00307CE6" w:rsidP="00307CE6">
            <w:pPr>
              <w:pStyle w:val="TableParagraph"/>
              <w:numPr>
                <w:ilvl w:val="0"/>
                <w:numId w:val="29"/>
              </w:numPr>
              <w:spacing w:before="258"/>
              <w:rPr>
                <w:rFonts w:ascii="Arial" w:hAnsi="Arial" w:cs="Arial"/>
                <w:w w:val="96"/>
              </w:rPr>
            </w:pPr>
          </w:p>
        </w:tc>
        <w:tc>
          <w:tcPr>
            <w:tcW w:w="2217" w:type="dxa"/>
          </w:tcPr>
          <w:p w14:paraId="39C29D2B" w14:textId="68343AF3" w:rsidR="00307CE6" w:rsidRPr="00DC69F9" w:rsidRDefault="00EC40A6" w:rsidP="00FA3C78">
            <w:pPr>
              <w:pStyle w:val="NoSpacing"/>
              <w:jc w:val="center"/>
              <w:rPr>
                <w:rFonts w:ascii="Arial" w:hAnsi="Arial" w:cs="Arial"/>
                <w:sz w:val="24"/>
                <w:szCs w:val="24"/>
              </w:rPr>
            </w:pPr>
            <w:r>
              <w:rPr>
                <w:rFonts w:ascii="Arial" w:hAnsi="Arial" w:cs="Arial"/>
                <w:sz w:val="24"/>
                <w:szCs w:val="24"/>
              </w:rPr>
              <w:t>Carcinoma of Breast</w:t>
            </w:r>
          </w:p>
        </w:tc>
        <w:tc>
          <w:tcPr>
            <w:tcW w:w="7422" w:type="dxa"/>
            <w:gridSpan w:val="2"/>
          </w:tcPr>
          <w:p w14:paraId="7A1452BC" w14:textId="6E73D419" w:rsidR="00307CE6" w:rsidRPr="00DC69F9" w:rsidRDefault="00C03390" w:rsidP="00FA3C78">
            <w:pPr>
              <w:pStyle w:val="NoSpacing"/>
              <w:widowControl w:val="0"/>
              <w:autoSpaceDE w:val="0"/>
              <w:autoSpaceDN w:val="0"/>
              <w:ind w:left="360"/>
              <w:jc w:val="center"/>
              <w:rPr>
                <w:rFonts w:ascii="Arial" w:hAnsi="Arial" w:cs="Arial"/>
                <w:sz w:val="24"/>
                <w:szCs w:val="24"/>
              </w:rPr>
            </w:pPr>
            <w:r>
              <w:rPr>
                <w:rFonts w:ascii="Arial" w:hAnsi="Arial" w:cs="Arial"/>
                <w:sz w:val="24"/>
                <w:szCs w:val="24"/>
              </w:rPr>
              <w:t>Explain the causes classification and histopathology of carcinoma</w:t>
            </w:r>
          </w:p>
        </w:tc>
      </w:tr>
    </w:tbl>
    <w:p w14:paraId="7F99F8FA" w14:textId="77777777" w:rsidR="00307CE6" w:rsidRDefault="00307CE6" w:rsidP="00E54AC3"/>
    <w:p w14:paraId="73D8520F" w14:textId="77777777" w:rsidR="00307CE6" w:rsidRDefault="00307CE6">
      <w:r>
        <w:br w:type="page"/>
      </w:r>
    </w:p>
    <w:p w14:paraId="4536EA5F" w14:textId="77777777" w:rsidR="00E54AC3" w:rsidRPr="00E54AC3" w:rsidRDefault="00E54AC3" w:rsidP="00E54AC3"/>
    <w:p w14:paraId="3C81669B" w14:textId="77777777" w:rsidR="00E54AC3" w:rsidRPr="00E54AC3" w:rsidRDefault="00E54AC3" w:rsidP="00E54AC3"/>
    <w:p w14:paraId="72F940E9" w14:textId="77777777" w:rsidR="00E54AC3" w:rsidRPr="00E54AC3" w:rsidRDefault="00E54AC3" w:rsidP="00E54AC3"/>
    <w:tbl>
      <w:tblPr>
        <w:tblpPr w:leftFromText="180" w:rightFromText="180" w:vertAnchor="text" w:horzAnchor="margin" w:tblpXSpec="center"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2266"/>
        <w:gridCol w:w="7373"/>
        <w:gridCol w:w="6"/>
      </w:tblGrid>
      <w:tr w:rsidR="00AF2CE9" w14:paraId="7632C5BB" w14:textId="77777777" w:rsidTr="00AF2CE9">
        <w:trPr>
          <w:trHeight w:val="905"/>
        </w:trPr>
        <w:tc>
          <w:tcPr>
            <w:tcW w:w="10361" w:type="dxa"/>
            <w:gridSpan w:val="4"/>
            <w:shd w:val="clear" w:color="auto" w:fill="FFCCFF"/>
          </w:tcPr>
          <w:p w14:paraId="422A9213" w14:textId="0EE220AC" w:rsidR="00AF2CE9" w:rsidRPr="0036151A" w:rsidRDefault="00AF2CE9" w:rsidP="00AF2CE9">
            <w:pPr>
              <w:pStyle w:val="TableParagraph"/>
              <w:spacing w:before="217"/>
              <w:ind w:left="3142" w:right="2767" w:hanging="703"/>
              <w:rPr>
                <w:rFonts w:ascii="Arial Black" w:hAnsi="Arial Black"/>
                <w:b/>
                <w:sz w:val="36"/>
              </w:rPr>
            </w:pPr>
            <w:r>
              <w:rPr>
                <w:rFonts w:ascii="Arial Black" w:hAnsi="Arial Black"/>
                <w:b/>
                <w:sz w:val="36"/>
                <w:u w:val="thick"/>
              </w:rPr>
              <w:t>E.N.T</w:t>
            </w:r>
            <w:r w:rsidR="005738ED">
              <w:rPr>
                <w:rFonts w:ascii="Arial Black" w:hAnsi="Arial Black"/>
                <w:b/>
                <w:sz w:val="36"/>
                <w:u w:val="thick"/>
              </w:rPr>
              <w:t xml:space="preserve"> LECTURES</w:t>
            </w:r>
          </w:p>
        </w:tc>
      </w:tr>
      <w:tr w:rsidR="00AF2CE9" w14:paraId="48629FE0" w14:textId="77777777" w:rsidTr="00FA0ED7">
        <w:trPr>
          <w:gridAfter w:val="1"/>
          <w:wAfter w:w="6" w:type="dxa"/>
          <w:trHeight w:val="673"/>
        </w:trPr>
        <w:tc>
          <w:tcPr>
            <w:tcW w:w="716" w:type="dxa"/>
            <w:shd w:val="clear" w:color="auto" w:fill="FFCCFF"/>
          </w:tcPr>
          <w:p w14:paraId="14D8872E" w14:textId="77777777" w:rsidR="00AF2CE9" w:rsidRPr="00C4075C" w:rsidRDefault="00AF2CE9" w:rsidP="00AF2CE9">
            <w:pPr>
              <w:pStyle w:val="TableParagraph"/>
              <w:spacing w:before="268" w:line="205" w:lineRule="exact"/>
              <w:ind w:left="3"/>
              <w:rPr>
                <w:rFonts w:ascii="Arial Black" w:hAnsi="Arial Black"/>
                <w:b/>
                <w:u w:val="single"/>
              </w:rPr>
            </w:pPr>
            <w:r w:rsidRPr="00C4075C">
              <w:rPr>
                <w:rFonts w:ascii="Arial Black" w:hAnsi="Arial Black"/>
                <w:b/>
                <w:u w:val="single"/>
              </w:rPr>
              <w:t>S.NO</w:t>
            </w:r>
          </w:p>
        </w:tc>
        <w:tc>
          <w:tcPr>
            <w:tcW w:w="2266" w:type="dxa"/>
            <w:shd w:val="clear" w:color="auto" w:fill="FFCCFF"/>
          </w:tcPr>
          <w:p w14:paraId="51C6A715" w14:textId="77777777" w:rsidR="00AF2CE9" w:rsidRPr="00C4075C" w:rsidRDefault="00AF2CE9" w:rsidP="00AF2CE9">
            <w:pPr>
              <w:pStyle w:val="TableParagraph"/>
              <w:spacing w:before="268" w:line="205" w:lineRule="exact"/>
              <w:ind w:left="3"/>
              <w:rPr>
                <w:rFonts w:ascii="Arial Black" w:hAnsi="Arial Black"/>
                <w:b/>
                <w:u w:val="single"/>
              </w:rPr>
            </w:pPr>
            <w:r w:rsidRPr="00C4075C">
              <w:rPr>
                <w:rFonts w:ascii="Arial Black" w:hAnsi="Arial Black"/>
                <w:b/>
                <w:u w:val="single"/>
              </w:rPr>
              <w:t>TOPICS</w:t>
            </w:r>
          </w:p>
        </w:tc>
        <w:tc>
          <w:tcPr>
            <w:tcW w:w="7373" w:type="dxa"/>
            <w:shd w:val="clear" w:color="auto" w:fill="FFCCFF"/>
          </w:tcPr>
          <w:p w14:paraId="4D04B362" w14:textId="77777777" w:rsidR="00AF2CE9" w:rsidRPr="00C4075C" w:rsidRDefault="00AF2CE9" w:rsidP="00AF2CE9">
            <w:pPr>
              <w:pStyle w:val="TableParagraph"/>
              <w:spacing w:before="268" w:line="205" w:lineRule="exact"/>
              <w:ind w:left="-20"/>
              <w:rPr>
                <w:rFonts w:ascii="Arial Black" w:hAnsi="Arial Black"/>
                <w:b/>
                <w:u w:val="single"/>
              </w:rPr>
            </w:pPr>
            <w:r w:rsidRPr="00C4075C">
              <w:rPr>
                <w:rFonts w:ascii="Arial Black" w:hAnsi="Arial Black"/>
                <w:b/>
                <w:u w:val="single"/>
              </w:rPr>
              <w:t>LEARNING OBJECTIVES</w:t>
            </w:r>
          </w:p>
        </w:tc>
      </w:tr>
      <w:tr w:rsidR="00AF2CE9" w14:paraId="1C62ABB4" w14:textId="77777777" w:rsidTr="00FA0ED7">
        <w:trPr>
          <w:gridAfter w:val="1"/>
          <w:wAfter w:w="6" w:type="dxa"/>
          <w:trHeight w:val="1059"/>
        </w:trPr>
        <w:tc>
          <w:tcPr>
            <w:tcW w:w="716" w:type="dxa"/>
          </w:tcPr>
          <w:p w14:paraId="1044BF8F" w14:textId="5A0E3F64" w:rsidR="00AF2CE9" w:rsidRPr="00C4075C" w:rsidRDefault="001F6A76" w:rsidP="00AF2CE9">
            <w:pPr>
              <w:pStyle w:val="TableParagraph"/>
              <w:spacing w:before="8"/>
              <w:rPr>
                <w:rFonts w:ascii="Arial" w:hAnsi="Arial" w:cs="Arial"/>
                <w:bCs/>
              </w:rPr>
            </w:pPr>
            <w:r>
              <w:rPr>
                <w:rFonts w:ascii="Arial" w:hAnsi="Arial" w:cs="Arial"/>
                <w:bCs/>
              </w:rPr>
              <w:t>1</w:t>
            </w:r>
          </w:p>
        </w:tc>
        <w:tc>
          <w:tcPr>
            <w:tcW w:w="2266" w:type="dxa"/>
          </w:tcPr>
          <w:p w14:paraId="38757C09" w14:textId="6E561980" w:rsidR="002B736C" w:rsidRPr="00DC69F9" w:rsidRDefault="002C1AEF" w:rsidP="00AF2CE9">
            <w:pPr>
              <w:pStyle w:val="TableParagraph"/>
              <w:spacing w:line="259" w:lineRule="auto"/>
              <w:ind w:left="3" w:right="176"/>
              <w:rPr>
                <w:rFonts w:ascii="Arial" w:hAnsi="Arial" w:cs="Arial"/>
                <w:sz w:val="24"/>
              </w:rPr>
            </w:pPr>
            <w:r w:rsidRPr="002C1AEF">
              <w:rPr>
                <w:rFonts w:ascii="Arial" w:hAnsi="Arial" w:cs="Arial"/>
                <w:sz w:val="24"/>
              </w:rPr>
              <w:t>FB Esophagus</w:t>
            </w:r>
          </w:p>
        </w:tc>
        <w:tc>
          <w:tcPr>
            <w:tcW w:w="7373" w:type="dxa"/>
          </w:tcPr>
          <w:p w14:paraId="0E2429C2" w14:textId="4300C4BD" w:rsidR="00A42E47" w:rsidRPr="00DC69F9" w:rsidRDefault="00895677" w:rsidP="006937D2">
            <w:pPr>
              <w:pStyle w:val="NoSpacing"/>
              <w:widowControl w:val="0"/>
              <w:autoSpaceDE w:val="0"/>
              <w:autoSpaceDN w:val="0"/>
              <w:ind w:left="360"/>
              <w:rPr>
                <w:rFonts w:ascii="Arial" w:hAnsi="Arial" w:cs="Arial"/>
                <w:sz w:val="24"/>
              </w:rPr>
            </w:pPr>
            <w:r>
              <w:rPr>
                <w:rFonts w:ascii="Arial" w:hAnsi="Arial" w:cs="Arial"/>
                <w:sz w:val="24"/>
              </w:rPr>
              <w:t>Describe the FB Esophagus</w:t>
            </w:r>
          </w:p>
        </w:tc>
      </w:tr>
      <w:tr w:rsidR="00AF2CE9" w14:paraId="3B8914ED" w14:textId="77777777" w:rsidTr="00FA0ED7">
        <w:trPr>
          <w:gridAfter w:val="1"/>
          <w:wAfter w:w="6" w:type="dxa"/>
          <w:trHeight w:val="1059"/>
        </w:trPr>
        <w:tc>
          <w:tcPr>
            <w:tcW w:w="716" w:type="dxa"/>
          </w:tcPr>
          <w:p w14:paraId="685DDBF2" w14:textId="51C30B7D" w:rsidR="00AF2CE9" w:rsidRPr="00C4075C" w:rsidRDefault="001F6A76" w:rsidP="00AF2CE9">
            <w:pPr>
              <w:pStyle w:val="TableParagraph"/>
              <w:spacing w:before="8"/>
              <w:rPr>
                <w:rFonts w:ascii="Arial" w:hAnsi="Arial" w:cs="Arial"/>
                <w:bCs/>
              </w:rPr>
            </w:pPr>
            <w:r>
              <w:rPr>
                <w:rFonts w:ascii="Arial" w:hAnsi="Arial" w:cs="Arial"/>
                <w:bCs/>
              </w:rPr>
              <w:t>3</w:t>
            </w:r>
          </w:p>
        </w:tc>
        <w:tc>
          <w:tcPr>
            <w:tcW w:w="2266" w:type="dxa"/>
          </w:tcPr>
          <w:p w14:paraId="73CBD224" w14:textId="2A5BB705" w:rsidR="00AF2CE9" w:rsidRPr="00DC69F9" w:rsidRDefault="00DC4514" w:rsidP="00AF2CE9">
            <w:pPr>
              <w:pStyle w:val="TableParagraph"/>
              <w:spacing w:line="259" w:lineRule="auto"/>
              <w:ind w:left="3" w:right="176"/>
              <w:rPr>
                <w:rFonts w:ascii="Arial" w:hAnsi="Arial" w:cs="Arial"/>
                <w:sz w:val="24"/>
              </w:rPr>
            </w:pPr>
            <w:r>
              <w:rPr>
                <w:rFonts w:ascii="Arial" w:hAnsi="Arial" w:cs="Arial"/>
                <w:sz w:val="24"/>
              </w:rPr>
              <w:t>Perforation of Esophagus</w:t>
            </w:r>
          </w:p>
        </w:tc>
        <w:tc>
          <w:tcPr>
            <w:tcW w:w="7373" w:type="dxa"/>
          </w:tcPr>
          <w:p w14:paraId="6D499940" w14:textId="1AFBA8A8" w:rsidR="00A42E47" w:rsidRPr="00A42E47" w:rsidRDefault="00895677" w:rsidP="0001256B">
            <w:pPr>
              <w:pStyle w:val="NoSpacing"/>
              <w:widowControl w:val="0"/>
              <w:autoSpaceDE w:val="0"/>
              <w:autoSpaceDN w:val="0"/>
              <w:ind w:left="360"/>
              <w:rPr>
                <w:rFonts w:ascii="Arial" w:hAnsi="Arial" w:cs="Arial"/>
                <w:sz w:val="24"/>
              </w:rPr>
            </w:pPr>
            <w:r>
              <w:rPr>
                <w:rFonts w:ascii="Arial" w:hAnsi="Arial" w:cs="Arial"/>
                <w:sz w:val="24"/>
              </w:rPr>
              <w:t>Explain the perforation of esophagus</w:t>
            </w:r>
            <w:r>
              <w:rPr>
                <w:rFonts w:ascii="Arial" w:hAnsi="Arial" w:cs="Arial"/>
                <w:sz w:val="24"/>
              </w:rPr>
              <w:br/>
              <w:t>Describe the Causes of perforation</w:t>
            </w:r>
            <w:r>
              <w:rPr>
                <w:rFonts w:ascii="Arial" w:hAnsi="Arial" w:cs="Arial"/>
                <w:sz w:val="24"/>
              </w:rPr>
              <w:br/>
              <w:t xml:space="preserve">Enlist treatment options </w:t>
            </w:r>
          </w:p>
        </w:tc>
      </w:tr>
      <w:tr w:rsidR="00AF2CE9" w14:paraId="76B86BBC" w14:textId="77777777" w:rsidTr="00FA0ED7">
        <w:trPr>
          <w:gridAfter w:val="1"/>
          <w:wAfter w:w="6" w:type="dxa"/>
          <w:trHeight w:val="1059"/>
        </w:trPr>
        <w:tc>
          <w:tcPr>
            <w:tcW w:w="716" w:type="dxa"/>
          </w:tcPr>
          <w:p w14:paraId="14F49880" w14:textId="429CA1E3" w:rsidR="00AF2CE9" w:rsidRPr="00C4075C" w:rsidRDefault="001F6A76" w:rsidP="00AF2CE9">
            <w:pPr>
              <w:pStyle w:val="TableParagraph"/>
              <w:spacing w:before="8"/>
              <w:rPr>
                <w:rFonts w:ascii="Arial" w:hAnsi="Arial" w:cs="Arial"/>
                <w:bCs/>
              </w:rPr>
            </w:pPr>
            <w:r>
              <w:rPr>
                <w:rFonts w:ascii="Arial" w:hAnsi="Arial" w:cs="Arial"/>
                <w:bCs/>
              </w:rPr>
              <w:t>4</w:t>
            </w:r>
          </w:p>
        </w:tc>
        <w:tc>
          <w:tcPr>
            <w:tcW w:w="2266" w:type="dxa"/>
          </w:tcPr>
          <w:p w14:paraId="068B1629" w14:textId="6E35700D" w:rsidR="00AF2CE9" w:rsidRPr="00DC69F9" w:rsidRDefault="00DC4514" w:rsidP="00AF2CE9">
            <w:pPr>
              <w:pStyle w:val="TableParagraph"/>
              <w:spacing w:line="259" w:lineRule="auto"/>
              <w:ind w:left="3" w:right="176"/>
              <w:rPr>
                <w:rFonts w:ascii="Arial" w:hAnsi="Arial" w:cs="Arial"/>
                <w:sz w:val="24"/>
              </w:rPr>
            </w:pPr>
            <w:r>
              <w:rPr>
                <w:rFonts w:ascii="Arial" w:hAnsi="Arial" w:cs="Arial"/>
                <w:sz w:val="24"/>
              </w:rPr>
              <w:t>Th</w:t>
            </w:r>
            <w:r w:rsidR="000628D9">
              <w:rPr>
                <w:rFonts w:ascii="Arial" w:hAnsi="Arial" w:cs="Arial"/>
                <w:sz w:val="24"/>
              </w:rPr>
              <w:t>roat Disease Sce</w:t>
            </w:r>
            <w:r w:rsidR="00113D0A">
              <w:rPr>
                <w:rFonts w:ascii="Arial" w:hAnsi="Arial" w:cs="Arial"/>
                <w:sz w:val="24"/>
              </w:rPr>
              <w:t>narios</w:t>
            </w:r>
          </w:p>
        </w:tc>
        <w:tc>
          <w:tcPr>
            <w:tcW w:w="7373" w:type="dxa"/>
          </w:tcPr>
          <w:p w14:paraId="20DDC417" w14:textId="4340823B" w:rsidR="00A403B9" w:rsidRPr="00DC69F9" w:rsidRDefault="00895677" w:rsidP="00A403B9">
            <w:pPr>
              <w:pStyle w:val="NoSpacing"/>
              <w:widowControl w:val="0"/>
              <w:autoSpaceDE w:val="0"/>
              <w:autoSpaceDN w:val="0"/>
              <w:ind w:left="360"/>
              <w:rPr>
                <w:rFonts w:ascii="Arial" w:hAnsi="Arial" w:cs="Arial"/>
                <w:sz w:val="24"/>
              </w:rPr>
            </w:pPr>
            <w:r>
              <w:rPr>
                <w:rFonts w:ascii="Arial" w:hAnsi="Arial" w:cs="Arial"/>
                <w:sz w:val="24"/>
              </w:rPr>
              <w:t>Explain different throat disease scenarios</w:t>
            </w:r>
            <w:r>
              <w:rPr>
                <w:rFonts w:ascii="Arial" w:hAnsi="Arial" w:cs="Arial"/>
                <w:sz w:val="24"/>
              </w:rPr>
              <w:br/>
            </w:r>
            <w:r w:rsidR="00545FB1">
              <w:rPr>
                <w:rFonts w:ascii="Arial" w:hAnsi="Arial" w:cs="Arial"/>
                <w:sz w:val="24"/>
              </w:rPr>
              <w:t xml:space="preserve">Enlist the treatment options </w:t>
            </w:r>
          </w:p>
        </w:tc>
      </w:tr>
    </w:tbl>
    <w:p w14:paraId="1EF1BEDD" w14:textId="14EADEB1" w:rsidR="00E54AC3" w:rsidRPr="00E54AC3" w:rsidRDefault="00E54AC3" w:rsidP="00E54AC3"/>
    <w:p w14:paraId="4EB847B6" w14:textId="77777777" w:rsidR="00E54AC3" w:rsidRPr="00E54AC3" w:rsidRDefault="00E54AC3" w:rsidP="00E54AC3"/>
    <w:p w14:paraId="406876F6" w14:textId="77777777" w:rsidR="00E54AC3" w:rsidRPr="00E54AC3" w:rsidRDefault="00E54AC3" w:rsidP="00E54AC3"/>
    <w:p w14:paraId="198D7720" w14:textId="77777777" w:rsidR="00E54AC3" w:rsidRPr="00E54AC3" w:rsidRDefault="00E54AC3" w:rsidP="00E54AC3"/>
    <w:p w14:paraId="553BA8B6" w14:textId="77777777" w:rsidR="00E54AC3" w:rsidRPr="00E54AC3" w:rsidRDefault="00E54AC3" w:rsidP="00E54AC3"/>
    <w:p w14:paraId="3E03DF3E" w14:textId="77777777" w:rsidR="00E54AC3" w:rsidRPr="00E54AC3" w:rsidRDefault="00E54AC3" w:rsidP="00E54AC3"/>
    <w:p w14:paraId="4B01056D" w14:textId="359827F6" w:rsidR="00E54AC3" w:rsidRDefault="00E54AC3" w:rsidP="00E54AC3">
      <w:pPr>
        <w:tabs>
          <w:tab w:val="left" w:pos="1368"/>
        </w:tabs>
      </w:pPr>
      <w:r>
        <w:tab/>
      </w:r>
    </w:p>
    <w:p w14:paraId="2941EB6D" w14:textId="77777777" w:rsidR="00E54AC3" w:rsidRPr="00E54AC3" w:rsidRDefault="00E54AC3" w:rsidP="00E54AC3">
      <w:pPr>
        <w:tabs>
          <w:tab w:val="left" w:pos="1368"/>
        </w:tabs>
      </w:pPr>
    </w:p>
    <w:p w14:paraId="387D4BEF" w14:textId="77777777" w:rsidR="007A0BDD" w:rsidRDefault="007A0BDD">
      <w:pPr>
        <w:rPr>
          <w:rFonts w:ascii="Calibri" w:eastAsia="Carlito" w:hAnsi="Carlito" w:cs="Carlito"/>
          <w:b/>
          <w:sz w:val="20"/>
        </w:rPr>
      </w:pPr>
      <w:r>
        <w:rPr>
          <w:rFonts w:ascii="Calibri"/>
          <w:b/>
          <w:sz w:val="20"/>
        </w:rPr>
        <w:br w:type="page"/>
      </w:r>
    </w:p>
    <w:p w14:paraId="313F0C36" w14:textId="77777777" w:rsidR="005C1115" w:rsidRDefault="005C1115" w:rsidP="005C1115">
      <w:pPr>
        <w:pStyle w:val="BodyText"/>
        <w:rPr>
          <w:rFonts w:ascii="Calibri"/>
          <w:b/>
          <w:sz w:val="20"/>
        </w:rPr>
      </w:pPr>
    </w:p>
    <w:p w14:paraId="264CDBFB" w14:textId="77777777" w:rsidR="005C1115" w:rsidRDefault="005C1115" w:rsidP="005C1115">
      <w:pPr>
        <w:pStyle w:val="BodyText"/>
        <w:rPr>
          <w:rFonts w:ascii="Calibri"/>
          <w:b/>
          <w:sz w:val="20"/>
        </w:rPr>
      </w:pPr>
    </w:p>
    <w:p w14:paraId="6DA001AD" w14:textId="77777777" w:rsidR="005C1115" w:rsidRDefault="005C1115" w:rsidP="005C1115">
      <w:pPr>
        <w:pStyle w:val="BodyText"/>
        <w:rPr>
          <w:rFonts w:ascii="Calibri"/>
          <w:b/>
          <w:sz w:val="20"/>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746"/>
        <w:gridCol w:w="7982"/>
      </w:tblGrid>
      <w:tr w:rsidR="005C1115" w14:paraId="2D71B7EE" w14:textId="77777777" w:rsidTr="00DA6210">
        <w:trPr>
          <w:trHeight w:val="802"/>
        </w:trPr>
        <w:tc>
          <w:tcPr>
            <w:tcW w:w="10539" w:type="dxa"/>
            <w:gridSpan w:val="3"/>
            <w:shd w:val="clear" w:color="auto" w:fill="C45911" w:themeFill="accent2" w:themeFillShade="BF"/>
          </w:tcPr>
          <w:p w14:paraId="2E6D2D5B" w14:textId="1033407A" w:rsidR="005C1115" w:rsidRPr="00D1276B" w:rsidRDefault="00E4487D" w:rsidP="00D1276B">
            <w:pPr>
              <w:pStyle w:val="TableParagraph"/>
              <w:spacing w:before="221"/>
              <w:ind w:left="3198" w:right="2854" w:hanging="1308"/>
              <w:rPr>
                <w:rFonts w:ascii="Arial Black" w:hAnsi="Arial Black"/>
                <w:b/>
                <w:sz w:val="36"/>
              </w:rPr>
            </w:pPr>
            <w:bookmarkStart w:id="20" w:name="_Hlk71249227"/>
            <w:r>
              <w:rPr>
                <w:rFonts w:ascii="Arial Black" w:hAnsi="Arial Black"/>
                <w:b/>
                <w:sz w:val="36"/>
                <w:u w:val="single"/>
              </w:rPr>
              <w:t>OPTHAMOLOGY</w:t>
            </w:r>
            <w:r w:rsidR="005C1115" w:rsidRPr="00D1276B">
              <w:rPr>
                <w:rFonts w:ascii="Arial Black" w:hAnsi="Arial Black"/>
                <w:b/>
                <w:sz w:val="36"/>
                <w:u w:val="single"/>
              </w:rPr>
              <w:t xml:space="preserve"> LECTURE</w:t>
            </w:r>
            <w:r w:rsidR="005C1115" w:rsidRPr="00D1276B">
              <w:rPr>
                <w:rFonts w:ascii="Arial Black" w:hAnsi="Arial Black"/>
                <w:b/>
                <w:sz w:val="36"/>
              </w:rPr>
              <w:t>S</w:t>
            </w:r>
          </w:p>
        </w:tc>
      </w:tr>
      <w:tr w:rsidR="004D5DA0" w14:paraId="1FA5C240" w14:textId="77777777" w:rsidTr="00DA6210">
        <w:trPr>
          <w:trHeight w:val="672"/>
        </w:trPr>
        <w:tc>
          <w:tcPr>
            <w:tcW w:w="811" w:type="dxa"/>
            <w:shd w:val="clear" w:color="auto" w:fill="C45911" w:themeFill="accent2" w:themeFillShade="BF"/>
          </w:tcPr>
          <w:p w14:paraId="7EA9DDF4" w14:textId="77777777" w:rsidR="004D5DA0" w:rsidRPr="00D1276B" w:rsidRDefault="004D5DA0" w:rsidP="00993E6E">
            <w:pPr>
              <w:pStyle w:val="TableParagraph"/>
              <w:spacing w:before="264" w:line="205" w:lineRule="exact"/>
              <w:ind w:left="2" w:right="-15"/>
              <w:rPr>
                <w:rFonts w:ascii="Arial Black" w:hAnsi="Arial Black"/>
                <w:b/>
                <w:sz w:val="24"/>
                <w:szCs w:val="24"/>
                <w:u w:val="single"/>
              </w:rPr>
            </w:pPr>
            <w:r w:rsidRPr="00D1276B">
              <w:rPr>
                <w:rFonts w:ascii="Arial Black" w:hAnsi="Arial Black"/>
                <w:b/>
                <w:spacing w:val="-1"/>
                <w:sz w:val="24"/>
                <w:szCs w:val="24"/>
                <w:u w:val="single"/>
              </w:rPr>
              <w:t>S.NO</w:t>
            </w:r>
          </w:p>
        </w:tc>
        <w:tc>
          <w:tcPr>
            <w:tcW w:w="1746" w:type="dxa"/>
            <w:shd w:val="clear" w:color="auto" w:fill="C45911" w:themeFill="accent2" w:themeFillShade="BF"/>
          </w:tcPr>
          <w:p w14:paraId="55B4D832" w14:textId="77777777" w:rsidR="004D5DA0" w:rsidRPr="00D1276B" w:rsidRDefault="004D5DA0" w:rsidP="00993E6E">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982" w:type="dxa"/>
            <w:shd w:val="clear" w:color="auto" w:fill="C45911" w:themeFill="accent2" w:themeFillShade="BF"/>
          </w:tcPr>
          <w:p w14:paraId="15D6C810" w14:textId="7B253979" w:rsidR="004D5DA0" w:rsidRPr="00D1276B" w:rsidRDefault="00816A70" w:rsidP="00993E6E">
            <w:pPr>
              <w:pStyle w:val="TableParagraph"/>
              <w:spacing w:before="264" w:line="205" w:lineRule="exact"/>
              <w:ind w:left="2"/>
              <w:rPr>
                <w:rFonts w:ascii="Arial Black" w:hAnsi="Arial Black"/>
                <w:b/>
                <w:sz w:val="24"/>
                <w:szCs w:val="24"/>
                <w:u w:val="single"/>
              </w:rPr>
            </w:pPr>
            <w:r>
              <w:rPr>
                <w:rFonts w:ascii="Arial Black" w:hAnsi="Arial Black"/>
                <w:b/>
                <w:sz w:val="24"/>
                <w:szCs w:val="24"/>
                <w:u w:val="single"/>
              </w:rPr>
              <w:t>LEARNING OBJECTIVES</w:t>
            </w:r>
          </w:p>
        </w:tc>
      </w:tr>
      <w:tr w:rsidR="00153B7C" w14:paraId="422AF42E" w14:textId="77777777" w:rsidTr="00DA6210">
        <w:trPr>
          <w:trHeight w:val="773"/>
        </w:trPr>
        <w:tc>
          <w:tcPr>
            <w:tcW w:w="811" w:type="dxa"/>
          </w:tcPr>
          <w:p w14:paraId="1826EE2F" w14:textId="7160EB36" w:rsidR="00153B7C" w:rsidRPr="00D1276B" w:rsidRDefault="001F6A76" w:rsidP="00D1276B">
            <w:pPr>
              <w:pStyle w:val="TableParagraph"/>
              <w:spacing w:before="257"/>
              <w:ind w:left="122"/>
              <w:rPr>
                <w:rFonts w:ascii="Arial" w:hAnsi="Arial" w:cs="Arial"/>
                <w:w w:val="96"/>
              </w:rPr>
            </w:pPr>
            <w:r>
              <w:rPr>
                <w:rFonts w:ascii="Arial" w:hAnsi="Arial" w:cs="Arial"/>
                <w:w w:val="96"/>
              </w:rPr>
              <w:t>1</w:t>
            </w:r>
          </w:p>
        </w:tc>
        <w:tc>
          <w:tcPr>
            <w:tcW w:w="1746" w:type="dxa"/>
          </w:tcPr>
          <w:p w14:paraId="4AC13010" w14:textId="0392E57E" w:rsidR="00D06CC5" w:rsidRPr="00D06CC5" w:rsidRDefault="00D06CC5" w:rsidP="00113D0A">
            <w:pPr>
              <w:pStyle w:val="TableParagraph"/>
              <w:ind w:left="2" w:right="214"/>
              <w:jc w:val="left"/>
              <w:rPr>
                <w:rFonts w:ascii="Arial" w:hAnsi="Arial" w:cs="Arial"/>
                <w:sz w:val="24"/>
              </w:rPr>
            </w:pPr>
          </w:p>
          <w:p w14:paraId="288C3FCA" w14:textId="705DBC50" w:rsidR="00153B7C" w:rsidRPr="00DC69F9" w:rsidRDefault="00D06CC5" w:rsidP="00D06CC5">
            <w:pPr>
              <w:pStyle w:val="TableParagraph"/>
              <w:ind w:left="2" w:right="214"/>
              <w:rPr>
                <w:rFonts w:ascii="Arial" w:hAnsi="Arial" w:cs="Arial"/>
                <w:sz w:val="24"/>
              </w:rPr>
            </w:pPr>
            <w:r w:rsidRPr="00D06CC5">
              <w:rPr>
                <w:rFonts w:ascii="Arial" w:hAnsi="Arial" w:cs="Arial"/>
                <w:sz w:val="24"/>
              </w:rPr>
              <w:t>White Pupil &amp; retinoblastoma</w:t>
            </w:r>
          </w:p>
        </w:tc>
        <w:tc>
          <w:tcPr>
            <w:tcW w:w="7982" w:type="dxa"/>
          </w:tcPr>
          <w:p w14:paraId="2778037F" w14:textId="77914343" w:rsidR="005C2C85" w:rsidRPr="0092538A" w:rsidRDefault="00787118" w:rsidP="00E01301">
            <w:pPr>
              <w:pStyle w:val="NoSpacing"/>
              <w:rPr>
                <w:rFonts w:ascii="Arial" w:hAnsi="Arial" w:cs="Arial"/>
                <w:sz w:val="24"/>
                <w:szCs w:val="24"/>
              </w:rPr>
            </w:pPr>
            <w:r>
              <w:rPr>
                <w:rFonts w:ascii="Arial" w:hAnsi="Arial" w:cs="Arial"/>
                <w:sz w:val="24"/>
                <w:szCs w:val="24"/>
              </w:rPr>
              <w:t xml:space="preserve"> Describe different causes of white pupil in children</w:t>
            </w:r>
            <w:r>
              <w:rPr>
                <w:rFonts w:ascii="Arial" w:hAnsi="Arial" w:cs="Arial"/>
                <w:sz w:val="24"/>
                <w:szCs w:val="24"/>
              </w:rPr>
              <w:br/>
              <w:t xml:space="preserve"> Discuss investigations in white pupil</w:t>
            </w:r>
            <w:r w:rsidR="004E4769">
              <w:rPr>
                <w:rFonts w:ascii="Arial" w:hAnsi="Arial" w:cs="Arial"/>
                <w:sz w:val="24"/>
                <w:szCs w:val="24"/>
              </w:rPr>
              <w:br/>
              <w:t xml:space="preserve"> Discuss the etiology, clinical features, investigations and management of RB</w:t>
            </w:r>
          </w:p>
        </w:tc>
      </w:tr>
      <w:tr w:rsidR="00543B05" w14:paraId="3C942007" w14:textId="77777777" w:rsidTr="00DA6210">
        <w:trPr>
          <w:trHeight w:val="773"/>
        </w:trPr>
        <w:tc>
          <w:tcPr>
            <w:tcW w:w="811" w:type="dxa"/>
          </w:tcPr>
          <w:p w14:paraId="260C16D7" w14:textId="102CD149" w:rsidR="00543B05" w:rsidRDefault="001F6A76" w:rsidP="00D1276B">
            <w:pPr>
              <w:pStyle w:val="TableParagraph"/>
              <w:spacing w:before="257"/>
              <w:ind w:left="122"/>
              <w:rPr>
                <w:rFonts w:ascii="Arial" w:hAnsi="Arial" w:cs="Arial"/>
                <w:w w:val="96"/>
              </w:rPr>
            </w:pPr>
            <w:r>
              <w:rPr>
                <w:rFonts w:ascii="Arial" w:hAnsi="Arial" w:cs="Arial"/>
                <w:w w:val="96"/>
              </w:rPr>
              <w:t>2</w:t>
            </w:r>
          </w:p>
        </w:tc>
        <w:tc>
          <w:tcPr>
            <w:tcW w:w="1746" w:type="dxa"/>
          </w:tcPr>
          <w:p w14:paraId="38D4F9EB" w14:textId="13A45112" w:rsidR="00543B05" w:rsidRDefault="00113D0A" w:rsidP="00F850F3">
            <w:pPr>
              <w:pStyle w:val="TableParagraph"/>
              <w:ind w:left="2" w:right="214"/>
              <w:rPr>
                <w:rFonts w:ascii="Arial" w:hAnsi="Arial" w:cs="Arial"/>
                <w:sz w:val="24"/>
              </w:rPr>
            </w:pPr>
            <w:r>
              <w:rPr>
                <w:rFonts w:ascii="Arial" w:hAnsi="Arial" w:cs="Arial"/>
                <w:sz w:val="24"/>
              </w:rPr>
              <w:t xml:space="preserve">Optic Neuritis </w:t>
            </w:r>
          </w:p>
        </w:tc>
        <w:tc>
          <w:tcPr>
            <w:tcW w:w="7982" w:type="dxa"/>
          </w:tcPr>
          <w:p w14:paraId="5D846E9B" w14:textId="73FE11EE" w:rsidR="001F6A76" w:rsidRPr="0092538A" w:rsidRDefault="004E4769" w:rsidP="00E01301">
            <w:pPr>
              <w:pStyle w:val="NoSpacing"/>
              <w:rPr>
                <w:rFonts w:ascii="Arial" w:hAnsi="Arial" w:cs="Arial"/>
                <w:sz w:val="24"/>
                <w:szCs w:val="24"/>
              </w:rPr>
            </w:pPr>
            <w:r>
              <w:rPr>
                <w:rFonts w:ascii="Arial" w:hAnsi="Arial" w:cs="Arial"/>
                <w:sz w:val="24"/>
                <w:szCs w:val="24"/>
              </w:rPr>
              <w:t>Classify optic neuritis</w:t>
            </w:r>
            <w:r>
              <w:rPr>
                <w:rFonts w:ascii="Arial" w:hAnsi="Arial" w:cs="Arial"/>
                <w:sz w:val="24"/>
                <w:szCs w:val="24"/>
              </w:rPr>
              <w:br/>
              <w:t>Discuss the etiology, clinical features, investigations and management of optic neuritis</w:t>
            </w:r>
          </w:p>
        </w:tc>
      </w:tr>
      <w:tr w:rsidR="00543B05" w14:paraId="435116A3" w14:textId="77777777" w:rsidTr="00DA6210">
        <w:trPr>
          <w:trHeight w:val="773"/>
        </w:trPr>
        <w:tc>
          <w:tcPr>
            <w:tcW w:w="811" w:type="dxa"/>
          </w:tcPr>
          <w:p w14:paraId="2EE29525" w14:textId="302A3946" w:rsidR="00543B05" w:rsidRDefault="001F6A76" w:rsidP="00D1276B">
            <w:pPr>
              <w:pStyle w:val="TableParagraph"/>
              <w:spacing w:before="257"/>
              <w:ind w:left="122"/>
              <w:rPr>
                <w:rFonts w:ascii="Arial" w:hAnsi="Arial" w:cs="Arial"/>
                <w:w w:val="96"/>
              </w:rPr>
            </w:pPr>
            <w:r>
              <w:rPr>
                <w:rFonts w:ascii="Arial" w:hAnsi="Arial" w:cs="Arial"/>
                <w:w w:val="96"/>
              </w:rPr>
              <w:t>3</w:t>
            </w:r>
          </w:p>
        </w:tc>
        <w:tc>
          <w:tcPr>
            <w:tcW w:w="1746" w:type="dxa"/>
          </w:tcPr>
          <w:p w14:paraId="45807D37" w14:textId="16C22DD6" w:rsidR="00543B05" w:rsidRDefault="00113D0A" w:rsidP="00D1276B">
            <w:pPr>
              <w:pStyle w:val="TableParagraph"/>
              <w:ind w:left="2" w:right="214"/>
              <w:rPr>
                <w:rFonts w:ascii="Arial" w:hAnsi="Arial" w:cs="Arial"/>
                <w:sz w:val="24"/>
              </w:rPr>
            </w:pPr>
            <w:r>
              <w:rPr>
                <w:rFonts w:ascii="Arial" w:hAnsi="Arial" w:cs="Arial"/>
                <w:sz w:val="24"/>
              </w:rPr>
              <w:t>Papillo</w:t>
            </w:r>
            <w:r w:rsidR="002F3E65">
              <w:rPr>
                <w:rFonts w:ascii="Arial" w:hAnsi="Arial" w:cs="Arial"/>
                <w:sz w:val="24"/>
              </w:rPr>
              <w:t>dema</w:t>
            </w:r>
          </w:p>
        </w:tc>
        <w:tc>
          <w:tcPr>
            <w:tcW w:w="7982" w:type="dxa"/>
          </w:tcPr>
          <w:p w14:paraId="6D507979" w14:textId="7F720BBA" w:rsidR="00543B05" w:rsidRPr="00E01301" w:rsidRDefault="003E0525" w:rsidP="00E01301">
            <w:pPr>
              <w:pStyle w:val="NoSpacing"/>
            </w:pPr>
            <w:proofErr w:type="spellStart"/>
            <w:r>
              <w:t>Desrcibe</w:t>
            </w:r>
            <w:proofErr w:type="spellEnd"/>
            <w:r>
              <w:t xml:space="preserve"> the difference between </w:t>
            </w:r>
            <w:proofErr w:type="spellStart"/>
            <w:r>
              <w:t>papiloedema</w:t>
            </w:r>
            <w:proofErr w:type="spellEnd"/>
            <w:r>
              <w:t xml:space="preserve"> and disc swelling</w:t>
            </w:r>
            <w:r>
              <w:br/>
              <w:t>Discuss the etiology, clinical features, investigations and management</w:t>
            </w:r>
          </w:p>
        </w:tc>
      </w:tr>
      <w:tr w:rsidR="002F3E65" w14:paraId="353B7326" w14:textId="77777777" w:rsidTr="00DA6210">
        <w:trPr>
          <w:trHeight w:val="773"/>
        </w:trPr>
        <w:tc>
          <w:tcPr>
            <w:tcW w:w="811" w:type="dxa"/>
          </w:tcPr>
          <w:p w14:paraId="1FA22646" w14:textId="44BD59D6" w:rsidR="002F3E65" w:rsidRDefault="002F3E65" w:rsidP="00D1276B">
            <w:pPr>
              <w:pStyle w:val="TableParagraph"/>
              <w:spacing w:before="257"/>
              <w:ind w:left="122"/>
              <w:rPr>
                <w:rFonts w:ascii="Arial" w:hAnsi="Arial" w:cs="Arial"/>
                <w:w w:val="96"/>
              </w:rPr>
            </w:pPr>
            <w:r>
              <w:rPr>
                <w:rFonts w:ascii="Arial" w:hAnsi="Arial" w:cs="Arial"/>
                <w:w w:val="96"/>
              </w:rPr>
              <w:t>4</w:t>
            </w:r>
          </w:p>
        </w:tc>
        <w:tc>
          <w:tcPr>
            <w:tcW w:w="1746" w:type="dxa"/>
          </w:tcPr>
          <w:p w14:paraId="2AA31204" w14:textId="122B0C7A" w:rsidR="002F3E65" w:rsidRDefault="002F3E65" w:rsidP="00D1276B">
            <w:pPr>
              <w:pStyle w:val="TableParagraph"/>
              <w:ind w:left="2" w:right="214"/>
              <w:rPr>
                <w:rFonts w:ascii="Arial" w:hAnsi="Arial" w:cs="Arial"/>
                <w:sz w:val="24"/>
              </w:rPr>
            </w:pPr>
            <w:r>
              <w:rPr>
                <w:rFonts w:ascii="Arial" w:hAnsi="Arial" w:cs="Arial"/>
                <w:sz w:val="24"/>
              </w:rPr>
              <w:t>Amblyopia and Squint basis</w:t>
            </w:r>
          </w:p>
        </w:tc>
        <w:tc>
          <w:tcPr>
            <w:tcW w:w="7982" w:type="dxa"/>
          </w:tcPr>
          <w:p w14:paraId="5E0AA389" w14:textId="3F78944C" w:rsidR="002F3E65" w:rsidRDefault="00DE223C" w:rsidP="00E01301">
            <w:pPr>
              <w:pStyle w:val="NoSpacing"/>
              <w:rPr>
                <w:rFonts w:ascii="Arial" w:hAnsi="Arial" w:cs="Arial"/>
                <w:sz w:val="24"/>
                <w:szCs w:val="24"/>
              </w:rPr>
            </w:pPr>
            <w:r>
              <w:rPr>
                <w:rFonts w:ascii="Arial" w:hAnsi="Arial" w:cs="Arial"/>
                <w:sz w:val="24"/>
                <w:szCs w:val="24"/>
              </w:rPr>
              <w:t>Define amblyopia</w:t>
            </w:r>
            <w:r>
              <w:rPr>
                <w:rFonts w:ascii="Arial" w:hAnsi="Arial" w:cs="Arial"/>
                <w:sz w:val="24"/>
                <w:szCs w:val="24"/>
              </w:rPr>
              <w:br/>
              <w:t xml:space="preserve">Discuss the etiology clinical features investigations and management of </w:t>
            </w:r>
            <w:r w:rsidR="00B33776">
              <w:rPr>
                <w:rFonts w:ascii="Arial" w:hAnsi="Arial" w:cs="Arial"/>
                <w:sz w:val="24"/>
                <w:szCs w:val="24"/>
              </w:rPr>
              <w:t>amblyopia.</w:t>
            </w:r>
          </w:p>
          <w:p w14:paraId="4CF6DAF9" w14:textId="0A25E011" w:rsidR="00B33776" w:rsidRPr="0092538A" w:rsidRDefault="00B33776" w:rsidP="00E01301">
            <w:pPr>
              <w:pStyle w:val="NoSpacing"/>
              <w:rPr>
                <w:rFonts w:ascii="Arial" w:hAnsi="Arial" w:cs="Arial"/>
                <w:sz w:val="24"/>
                <w:szCs w:val="24"/>
              </w:rPr>
            </w:pPr>
            <w:r>
              <w:rPr>
                <w:rFonts w:ascii="Arial" w:hAnsi="Arial" w:cs="Arial"/>
                <w:sz w:val="24"/>
                <w:szCs w:val="24"/>
              </w:rPr>
              <w:t>Discuss clinical evaluation of squint and principles of management</w:t>
            </w:r>
          </w:p>
        </w:tc>
      </w:tr>
      <w:tr w:rsidR="002F3E65" w14:paraId="6B60F921" w14:textId="77777777" w:rsidTr="00DA6210">
        <w:trPr>
          <w:trHeight w:val="773"/>
        </w:trPr>
        <w:tc>
          <w:tcPr>
            <w:tcW w:w="811" w:type="dxa"/>
          </w:tcPr>
          <w:p w14:paraId="527119EC" w14:textId="7D877C11" w:rsidR="002F3E65" w:rsidRDefault="00C91952" w:rsidP="00D1276B">
            <w:pPr>
              <w:pStyle w:val="TableParagraph"/>
              <w:spacing w:before="257"/>
              <w:ind w:left="122"/>
              <w:rPr>
                <w:rFonts w:ascii="Arial" w:hAnsi="Arial" w:cs="Arial"/>
                <w:w w:val="96"/>
              </w:rPr>
            </w:pPr>
            <w:r>
              <w:rPr>
                <w:rFonts w:ascii="Arial" w:hAnsi="Arial" w:cs="Arial"/>
                <w:w w:val="96"/>
              </w:rPr>
              <w:t>5</w:t>
            </w:r>
          </w:p>
        </w:tc>
        <w:tc>
          <w:tcPr>
            <w:tcW w:w="1746" w:type="dxa"/>
          </w:tcPr>
          <w:p w14:paraId="57FC45D4" w14:textId="0A0CD861" w:rsidR="002F3E65" w:rsidRDefault="00C91952" w:rsidP="00D1276B">
            <w:pPr>
              <w:pStyle w:val="TableParagraph"/>
              <w:ind w:left="2" w:right="214"/>
              <w:rPr>
                <w:rFonts w:ascii="Arial" w:hAnsi="Arial" w:cs="Arial"/>
                <w:sz w:val="24"/>
              </w:rPr>
            </w:pPr>
            <w:r>
              <w:rPr>
                <w:rFonts w:ascii="Arial" w:hAnsi="Arial" w:cs="Arial"/>
                <w:sz w:val="24"/>
              </w:rPr>
              <w:t>Concomitant Squint, Esotropia and Exotropia</w:t>
            </w:r>
          </w:p>
        </w:tc>
        <w:tc>
          <w:tcPr>
            <w:tcW w:w="7982" w:type="dxa"/>
          </w:tcPr>
          <w:p w14:paraId="040FC0B8" w14:textId="5ACD6EAE" w:rsidR="002F3E65" w:rsidRPr="0092538A" w:rsidRDefault="00B33776" w:rsidP="00E01301">
            <w:pPr>
              <w:pStyle w:val="NoSpacing"/>
              <w:rPr>
                <w:rFonts w:ascii="Arial" w:hAnsi="Arial" w:cs="Arial"/>
                <w:sz w:val="24"/>
                <w:szCs w:val="24"/>
              </w:rPr>
            </w:pPr>
            <w:r>
              <w:rPr>
                <w:rFonts w:ascii="Arial" w:hAnsi="Arial" w:cs="Arial"/>
                <w:sz w:val="24"/>
                <w:szCs w:val="24"/>
              </w:rPr>
              <w:t>Define concomitant squint</w:t>
            </w:r>
            <w:r>
              <w:rPr>
                <w:rFonts w:ascii="Arial" w:hAnsi="Arial" w:cs="Arial"/>
                <w:sz w:val="24"/>
                <w:szCs w:val="24"/>
              </w:rPr>
              <w:br/>
              <w:t>Discuss the etiology</w:t>
            </w:r>
            <w:r w:rsidR="00F54F50">
              <w:rPr>
                <w:rFonts w:ascii="Arial" w:hAnsi="Arial" w:cs="Arial"/>
                <w:sz w:val="24"/>
                <w:szCs w:val="24"/>
              </w:rPr>
              <w:t>, clinical features, investigations and management of esotropia</w:t>
            </w:r>
          </w:p>
        </w:tc>
      </w:tr>
      <w:tr w:rsidR="00C91952" w14:paraId="42BC54D9" w14:textId="77777777" w:rsidTr="00DA6210">
        <w:trPr>
          <w:trHeight w:val="773"/>
        </w:trPr>
        <w:tc>
          <w:tcPr>
            <w:tcW w:w="811" w:type="dxa"/>
          </w:tcPr>
          <w:p w14:paraId="5D7AEF02" w14:textId="4E0FF208" w:rsidR="00C91952" w:rsidRDefault="00C91952" w:rsidP="00D1276B">
            <w:pPr>
              <w:pStyle w:val="TableParagraph"/>
              <w:spacing w:before="257"/>
              <w:ind w:left="122"/>
              <w:rPr>
                <w:rFonts w:ascii="Arial" w:hAnsi="Arial" w:cs="Arial"/>
                <w:w w:val="96"/>
              </w:rPr>
            </w:pPr>
            <w:r>
              <w:rPr>
                <w:rFonts w:ascii="Arial" w:hAnsi="Arial" w:cs="Arial"/>
                <w:w w:val="96"/>
              </w:rPr>
              <w:t>6</w:t>
            </w:r>
          </w:p>
        </w:tc>
        <w:tc>
          <w:tcPr>
            <w:tcW w:w="1746" w:type="dxa"/>
          </w:tcPr>
          <w:p w14:paraId="502FFEF6" w14:textId="2B297C7D" w:rsidR="00C91952" w:rsidRDefault="00C91952" w:rsidP="00D1276B">
            <w:pPr>
              <w:pStyle w:val="TableParagraph"/>
              <w:ind w:left="2" w:right="214"/>
              <w:rPr>
                <w:rFonts w:ascii="Arial" w:hAnsi="Arial" w:cs="Arial"/>
                <w:sz w:val="24"/>
              </w:rPr>
            </w:pPr>
            <w:r>
              <w:rPr>
                <w:rFonts w:ascii="Arial" w:hAnsi="Arial" w:cs="Arial"/>
                <w:sz w:val="24"/>
              </w:rPr>
              <w:t xml:space="preserve">Diplopia and </w:t>
            </w:r>
            <w:proofErr w:type="spellStart"/>
            <w:r>
              <w:rPr>
                <w:rFonts w:ascii="Arial" w:hAnsi="Arial" w:cs="Arial"/>
                <w:sz w:val="24"/>
              </w:rPr>
              <w:t>incomitant</w:t>
            </w:r>
            <w:proofErr w:type="spellEnd"/>
            <w:r>
              <w:rPr>
                <w:rFonts w:ascii="Arial" w:hAnsi="Arial" w:cs="Arial"/>
                <w:sz w:val="24"/>
              </w:rPr>
              <w:t xml:space="preserve"> squint</w:t>
            </w:r>
          </w:p>
        </w:tc>
        <w:tc>
          <w:tcPr>
            <w:tcW w:w="7982" w:type="dxa"/>
          </w:tcPr>
          <w:p w14:paraId="5C54F809" w14:textId="4F52C5EF" w:rsidR="00C91952" w:rsidRPr="0092538A" w:rsidRDefault="00F54F50" w:rsidP="00E01301">
            <w:pPr>
              <w:pStyle w:val="NoSpacing"/>
              <w:rPr>
                <w:rFonts w:ascii="Arial" w:hAnsi="Arial" w:cs="Arial"/>
                <w:sz w:val="24"/>
                <w:szCs w:val="24"/>
              </w:rPr>
            </w:pPr>
            <w:r>
              <w:rPr>
                <w:rFonts w:ascii="Arial" w:hAnsi="Arial" w:cs="Arial"/>
                <w:sz w:val="24"/>
                <w:szCs w:val="24"/>
              </w:rPr>
              <w:t>Discuss deferential diagnosis</w:t>
            </w:r>
            <w:r w:rsidR="00431401">
              <w:rPr>
                <w:rFonts w:ascii="Arial" w:hAnsi="Arial" w:cs="Arial"/>
                <w:sz w:val="24"/>
                <w:szCs w:val="24"/>
              </w:rPr>
              <w:t>/causes of diplopia</w:t>
            </w:r>
            <w:r w:rsidR="00431401">
              <w:rPr>
                <w:rFonts w:ascii="Arial" w:hAnsi="Arial" w:cs="Arial"/>
                <w:sz w:val="24"/>
                <w:szCs w:val="24"/>
              </w:rPr>
              <w:br/>
              <w:t xml:space="preserve">Define </w:t>
            </w:r>
            <w:proofErr w:type="spellStart"/>
            <w:r w:rsidR="00431401">
              <w:rPr>
                <w:rFonts w:ascii="Arial" w:hAnsi="Arial" w:cs="Arial"/>
                <w:sz w:val="24"/>
                <w:szCs w:val="24"/>
              </w:rPr>
              <w:t>incomitant</w:t>
            </w:r>
            <w:proofErr w:type="spellEnd"/>
            <w:r w:rsidR="00431401">
              <w:rPr>
                <w:rFonts w:ascii="Arial" w:hAnsi="Arial" w:cs="Arial"/>
                <w:sz w:val="24"/>
                <w:szCs w:val="24"/>
              </w:rPr>
              <w:t xml:space="preserve"> squint</w:t>
            </w:r>
            <w:r w:rsidR="00320D2B">
              <w:rPr>
                <w:rFonts w:ascii="Arial" w:hAnsi="Arial" w:cs="Arial"/>
                <w:sz w:val="24"/>
                <w:szCs w:val="24"/>
              </w:rPr>
              <w:br/>
              <w:t>Discuss the etiology clinical features and management of 3</w:t>
            </w:r>
            <w:r w:rsidR="00320D2B" w:rsidRPr="00320D2B">
              <w:rPr>
                <w:rFonts w:ascii="Arial" w:hAnsi="Arial" w:cs="Arial"/>
                <w:sz w:val="24"/>
                <w:szCs w:val="24"/>
                <w:vertAlign w:val="superscript"/>
              </w:rPr>
              <w:t>rd</w:t>
            </w:r>
            <w:r w:rsidR="00320D2B">
              <w:rPr>
                <w:rFonts w:ascii="Arial" w:hAnsi="Arial" w:cs="Arial"/>
                <w:sz w:val="24"/>
                <w:szCs w:val="24"/>
              </w:rPr>
              <w:t xml:space="preserve"> nerve palsy</w:t>
            </w:r>
          </w:p>
        </w:tc>
      </w:tr>
      <w:tr w:rsidR="00C91952" w14:paraId="0E63C9F8" w14:textId="77777777" w:rsidTr="00DA6210">
        <w:trPr>
          <w:trHeight w:val="773"/>
        </w:trPr>
        <w:tc>
          <w:tcPr>
            <w:tcW w:w="811" w:type="dxa"/>
          </w:tcPr>
          <w:p w14:paraId="30AC6518" w14:textId="2547F66D" w:rsidR="00C91952" w:rsidRDefault="00C91952" w:rsidP="00D1276B">
            <w:pPr>
              <w:pStyle w:val="TableParagraph"/>
              <w:spacing w:before="257"/>
              <w:ind w:left="122"/>
              <w:rPr>
                <w:rFonts w:ascii="Arial" w:hAnsi="Arial" w:cs="Arial"/>
                <w:w w:val="96"/>
              </w:rPr>
            </w:pPr>
            <w:r>
              <w:rPr>
                <w:rFonts w:ascii="Arial" w:hAnsi="Arial" w:cs="Arial"/>
                <w:w w:val="96"/>
              </w:rPr>
              <w:t>7</w:t>
            </w:r>
          </w:p>
        </w:tc>
        <w:tc>
          <w:tcPr>
            <w:tcW w:w="1746" w:type="dxa"/>
          </w:tcPr>
          <w:p w14:paraId="60AF29DA" w14:textId="2E43B170" w:rsidR="00C91952" w:rsidRDefault="00C91952" w:rsidP="00D1276B">
            <w:pPr>
              <w:pStyle w:val="TableParagraph"/>
              <w:ind w:left="2" w:right="214"/>
              <w:rPr>
                <w:rFonts w:ascii="Arial" w:hAnsi="Arial" w:cs="Arial"/>
                <w:sz w:val="24"/>
              </w:rPr>
            </w:pPr>
            <w:r>
              <w:rPr>
                <w:rFonts w:ascii="Arial" w:hAnsi="Arial" w:cs="Arial"/>
                <w:sz w:val="24"/>
              </w:rPr>
              <w:t>Lasers</w:t>
            </w:r>
          </w:p>
        </w:tc>
        <w:tc>
          <w:tcPr>
            <w:tcW w:w="7982" w:type="dxa"/>
          </w:tcPr>
          <w:p w14:paraId="3AE56BC2" w14:textId="48F2E25D" w:rsidR="00C91952" w:rsidRPr="0092538A" w:rsidRDefault="00320D2B" w:rsidP="00E01301">
            <w:pPr>
              <w:pStyle w:val="NoSpacing"/>
              <w:rPr>
                <w:rFonts w:ascii="Arial" w:hAnsi="Arial" w:cs="Arial"/>
                <w:sz w:val="24"/>
                <w:szCs w:val="24"/>
              </w:rPr>
            </w:pPr>
            <w:r>
              <w:rPr>
                <w:rFonts w:ascii="Arial" w:hAnsi="Arial" w:cs="Arial"/>
                <w:sz w:val="24"/>
                <w:szCs w:val="24"/>
              </w:rPr>
              <w:t>Dis</w:t>
            </w:r>
            <w:r w:rsidR="00774C92">
              <w:rPr>
                <w:rFonts w:ascii="Arial" w:hAnsi="Arial" w:cs="Arial"/>
                <w:sz w:val="24"/>
                <w:szCs w:val="24"/>
              </w:rPr>
              <w:t>cuss various types of lasers and their applications</w:t>
            </w:r>
          </w:p>
        </w:tc>
      </w:tr>
      <w:tr w:rsidR="00C91952" w14:paraId="2B255F93" w14:textId="77777777" w:rsidTr="00DA6210">
        <w:trPr>
          <w:trHeight w:val="773"/>
        </w:trPr>
        <w:tc>
          <w:tcPr>
            <w:tcW w:w="811" w:type="dxa"/>
          </w:tcPr>
          <w:p w14:paraId="5C06F158" w14:textId="53D058C7" w:rsidR="00C91952" w:rsidRDefault="00C91952" w:rsidP="00D1276B">
            <w:pPr>
              <w:pStyle w:val="TableParagraph"/>
              <w:spacing w:before="257"/>
              <w:ind w:left="122"/>
              <w:rPr>
                <w:rFonts w:ascii="Arial" w:hAnsi="Arial" w:cs="Arial"/>
                <w:w w:val="96"/>
              </w:rPr>
            </w:pPr>
            <w:r>
              <w:rPr>
                <w:rFonts w:ascii="Arial" w:hAnsi="Arial" w:cs="Arial"/>
                <w:w w:val="96"/>
              </w:rPr>
              <w:t>8</w:t>
            </w:r>
          </w:p>
        </w:tc>
        <w:tc>
          <w:tcPr>
            <w:tcW w:w="1746" w:type="dxa"/>
          </w:tcPr>
          <w:p w14:paraId="1165B588" w14:textId="5BF132A0" w:rsidR="00C91952" w:rsidRDefault="00C91952" w:rsidP="00D1276B">
            <w:pPr>
              <w:pStyle w:val="TableParagraph"/>
              <w:ind w:left="2" w:right="214"/>
              <w:rPr>
                <w:rFonts w:ascii="Arial" w:hAnsi="Arial" w:cs="Arial"/>
                <w:sz w:val="24"/>
              </w:rPr>
            </w:pPr>
            <w:r>
              <w:rPr>
                <w:rFonts w:ascii="Arial" w:hAnsi="Arial" w:cs="Arial"/>
                <w:sz w:val="24"/>
              </w:rPr>
              <w:t>Ocular Pharmacology</w:t>
            </w:r>
          </w:p>
        </w:tc>
        <w:tc>
          <w:tcPr>
            <w:tcW w:w="7982" w:type="dxa"/>
          </w:tcPr>
          <w:p w14:paraId="05F1DFDA" w14:textId="70FB0940" w:rsidR="00C91952" w:rsidRPr="0092538A" w:rsidRDefault="00774C92" w:rsidP="00E01301">
            <w:pPr>
              <w:pStyle w:val="NoSpacing"/>
              <w:rPr>
                <w:rFonts w:ascii="Arial" w:hAnsi="Arial" w:cs="Arial"/>
                <w:sz w:val="24"/>
                <w:szCs w:val="24"/>
              </w:rPr>
            </w:pPr>
            <w:r>
              <w:rPr>
                <w:rFonts w:ascii="Arial" w:hAnsi="Arial" w:cs="Arial"/>
                <w:sz w:val="24"/>
                <w:szCs w:val="24"/>
              </w:rPr>
              <w:t>Discuss ocular drugs, actions and indications</w:t>
            </w:r>
          </w:p>
        </w:tc>
      </w:tr>
      <w:tr w:rsidR="00C91952" w14:paraId="6B3E34F4" w14:textId="77777777" w:rsidTr="00DA6210">
        <w:trPr>
          <w:trHeight w:val="773"/>
        </w:trPr>
        <w:tc>
          <w:tcPr>
            <w:tcW w:w="811" w:type="dxa"/>
          </w:tcPr>
          <w:p w14:paraId="66D5DBB6" w14:textId="53CB33A1" w:rsidR="00C91952" w:rsidRDefault="00C91952" w:rsidP="00D1276B">
            <w:pPr>
              <w:pStyle w:val="TableParagraph"/>
              <w:spacing w:before="257"/>
              <w:ind w:left="122"/>
              <w:rPr>
                <w:rFonts w:ascii="Arial" w:hAnsi="Arial" w:cs="Arial"/>
                <w:w w:val="96"/>
              </w:rPr>
            </w:pPr>
            <w:r>
              <w:rPr>
                <w:rFonts w:ascii="Arial" w:hAnsi="Arial" w:cs="Arial"/>
                <w:w w:val="96"/>
              </w:rPr>
              <w:t>9</w:t>
            </w:r>
          </w:p>
        </w:tc>
        <w:tc>
          <w:tcPr>
            <w:tcW w:w="1746" w:type="dxa"/>
          </w:tcPr>
          <w:p w14:paraId="355AB134" w14:textId="1E628E40" w:rsidR="00C91952" w:rsidRDefault="00C91952" w:rsidP="00D1276B">
            <w:pPr>
              <w:pStyle w:val="TableParagraph"/>
              <w:ind w:left="2" w:right="214"/>
              <w:rPr>
                <w:rFonts w:ascii="Arial" w:hAnsi="Arial" w:cs="Arial"/>
                <w:sz w:val="24"/>
              </w:rPr>
            </w:pPr>
            <w:r>
              <w:rPr>
                <w:rFonts w:ascii="Arial" w:hAnsi="Arial" w:cs="Arial"/>
                <w:sz w:val="24"/>
              </w:rPr>
              <w:t>Eye Diagnostic</w:t>
            </w:r>
            <w:r w:rsidR="00A10973">
              <w:rPr>
                <w:rFonts w:ascii="Arial" w:hAnsi="Arial" w:cs="Arial"/>
                <w:sz w:val="24"/>
              </w:rPr>
              <w:t xml:space="preserve"> Investigations</w:t>
            </w:r>
          </w:p>
        </w:tc>
        <w:tc>
          <w:tcPr>
            <w:tcW w:w="7982" w:type="dxa"/>
          </w:tcPr>
          <w:p w14:paraId="734CFACB" w14:textId="276A785E" w:rsidR="00C91952" w:rsidRPr="0092538A" w:rsidRDefault="00250881" w:rsidP="00E01301">
            <w:pPr>
              <w:pStyle w:val="NoSpacing"/>
              <w:rPr>
                <w:rFonts w:ascii="Arial" w:hAnsi="Arial" w:cs="Arial"/>
                <w:sz w:val="24"/>
                <w:szCs w:val="24"/>
              </w:rPr>
            </w:pPr>
            <w:r>
              <w:rPr>
                <w:rFonts w:ascii="Arial" w:hAnsi="Arial" w:cs="Arial"/>
                <w:sz w:val="24"/>
                <w:szCs w:val="24"/>
              </w:rPr>
              <w:t>Describe latest specialized investigative modalities of investigations</w:t>
            </w:r>
          </w:p>
        </w:tc>
      </w:tr>
      <w:tr w:rsidR="00A10973" w14:paraId="531C171C" w14:textId="77777777" w:rsidTr="00DA6210">
        <w:trPr>
          <w:trHeight w:val="773"/>
        </w:trPr>
        <w:tc>
          <w:tcPr>
            <w:tcW w:w="811" w:type="dxa"/>
          </w:tcPr>
          <w:p w14:paraId="5D0B0EEB" w14:textId="21D2CFF3" w:rsidR="00A10973" w:rsidRDefault="00A10973" w:rsidP="00D1276B">
            <w:pPr>
              <w:pStyle w:val="TableParagraph"/>
              <w:spacing w:before="257"/>
              <w:ind w:left="122"/>
              <w:rPr>
                <w:rFonts w:ascii="Arial" w:hAnsi="Arial" w:cs="Arial"/>
                <w:w w:val="96"/>
              </w:rPr>
            </w:pPr>
            <w:r>
              <w:rPr>
                <w:rFonts w:ascii="Arial" w:hAnsi="Arial" w:cs="Arial"/>
                <w:w w:val="96"/>
              </w:rPr>
              <w:t>10</w:t>
            </w:r>
          </w:p>
        </w:tc>
        <w:tc>
          <w:tcPr>
            <w:tcW w:w="1746" w:type="dxa"/>
          </w:tcPr>
          <w:p w14:paraId="0C483C91" w14:textId="06236E14" w:rsidR="00A10973" w:rsidRDefault="00A10973" w:rsidP="00D1276B">
            <w:pPr>
              <w:pStyle w:val="TableParagraph"/>
              <w:ind w:left="2" w:right="214"/>
              <w:rPr>
                <w:rFonts w:ascii="Arial" w:hAnsi="Arial" w:cs="Arial"/>
                <w:sz w:val="24"/>
              </w:rPr>
            </w:pPr>
            <w:r>
              <w:rPr>
                <w:rFonts w:ascii="Arial" w:hAnsi="Arial" w:cs="Arial"/>
                <w:sz w:val="24"/>
              </w:rPr>
              <w:t>Picture and Spot Diagnosis</w:t>
            </w:r>
          </w:p>
        </w:tc>
        <w:tc>
          <w:tcPr>
            <w:tcW w:w="7982" w:type="dxa"/>
          </w:tcPr>
          <w:p w14:paraId="4A484F6E" w14:textId="0647F171" w:rsidR="00A10973" w:rsidRPr="0092538A" w:rsidRDefault="00250881" w:rsidP="00E01301">
            <w:pPr>
              <w:pStyle w:val="NoSpacing"/>
              <w:rPr>
                <w:rFonts w:ascii="Arial" w:hAnsi="Arial" w:cs="Arial"/>
                <w:sz w:val="24"/>
                <w:szCs w:val="24"/>
              </w:rPr>
            </w:pPr>
            <w:r>
              <w:rPr>
                <w:rFonts w:ascii="Arial" w:hAnsi="Arial" w:cs="Arial"/>
                <w:sz w:val="24"/>
                <w:szCs w:val="24"/>
              </w:rPr>
              <w:t>Identify and spot diag</w:t>
            </w:r>
            <w:r w:rsidR="009E5DAF">
              <w:rPr>
                <w:rFonts w:ascii="Arial" w:hAnsi="Arial" w:cs="Arial"/>
                <w:sz w:val="24"/>
                <w:szCs w:val="24"/>
              </w:rPr>
              <w:t>nose ocular pathologies</w:t>
            </w:r>
          </w:p>
        </w:tc>
      </w:tr>
      <w:bookmarkEnd w:id="20"/>
    </w:tbl>
    <w:p w14:paraId="3B8DD96D" w14:textId="77777777" w:rsidR="005C1115" w:rsidRDefault="005C1115" w:rsidP="005C1115">
      <w:pPr>
        <w:pStyle w:val="BodyText"/>
        <w:rPr>
          <w:rFonts w:ascii="Calibri"/>
          <w:b/>
          <w:sz w:val="20"/>
        </w:rPr>
      </w:pPr>
    </w:p>
    <w:p w14:paraId="4BDAF168" w14:textId="77777777" w:rsidR="005C1115" w:rsidRDefault="005C1115" w:rsidP="005C1115">
      <w:pPr>
        <w:pStyle w:val="BodyText"/>
        <w:rPr>
          <w:rFonts w:ascii="Calibri"/>
          <w:b/>
          <w:sz w:val="20"/>
        </w:rPr>
      </w:pPr>
    </w:p>
    <w:p w14:paraId="296BEF36" w14:textId="77777777" w:rsidR="005C1115" w:rsidRDefault="005C1115" w:rsidP="005C1115">
      <w:pPr>
        <w:pStyle w:val="BodyText"/>
        <w:rPr>
          <w:rFonts w:ascii="Calibri"/>
          <w:b/>
          <w:sz w:val="20"/>
        </w:rPr>
      </w:pPr>
    </w:p>
    <w:p w14:paraId="2CC4A896" w14:textId="77777777" w:rsidR="005C1115" w:rsidRDefault="005C1115" w:rsidP="005C1115">
      <w:pPr>
        <w:pStyle w:val="BodyText"/>
        <w:rPr>
          <w:rFonts w:ascii="Calibri"/>
          <w:b/>
          <w:sz w:val="20"/>
        </w:rPr>
      </w:pPr>
    </w:p>
    <w:p w14:paraId="0F843E4A" w14:textId="77777777" w:rsidR="005C1115" w:rsidRDefault="005C1115" w:rsidP="005C1115">
      <w:pPr>
        <w:pStyle w:val="BodyText"/>
        <w:rPr>
          <w:rFonts w:ascii="Calibri"/>
          <w:b/>
          <w:sz w:val="20"/>
        </w:rPr>
      </w:pPr>
    </w:p>
    <w:p w14:paraId="5F564E69" w14:textId="77777777" w:rsidR="005C1115" w:rsidRDefault="005C1115" w:rsidP="005C1115">
      <w:pPr>
        <w:pStyle w:val="BodyText"/>
        <w:rPr>
          <w:rFonts w:ascii="Calibri"/>
          <w:b/>
          <w:sz w:val="20"/>
        </w:rPr>
      </w:pPr>
    </w:p>
    <w:p w14:paraId="0D0AEE76" w14:textId="77777777" w:rsidR="005C1115" w:rsidRDefault="005C1115" w:rsidP="005C1115">
      <w:pPr>
        <w:pStyle w:val="BodyText"/>
        <w:rPr>
          <w:rFonts w:ascii="Calibri"/>
          <w:b/>
          <w:sz w:val="20"/>
        </w:rPr>
      </w:pPr>
    </w:p>
    <w:p w14:paraId="776ACFF3" w14:textId="77777777" w:rsidR="005C1115" w:rsidRDefault="005C1115" w:rsidP="005C1115">
      <w:pPr>
        <w:pStyle w:val="BodyText"/>
        <w:rPr>
          <w:rFonts w:ascii="Calibri"/>
          <w:b/>
          <w:sz w:val="20"/>
        </w:rPr>
      </w:pPr>
    </w:p>
    <w:p w14:paraId="57B88820" w14:textId="77777777" w:rsidR="005C1115" w:rsidRDefault="005C1115" w:rsidP="005C1115">
      <w:pPr>
        <w:pStyle w:val="BodyText"/>
        <w:rPr>
          <w:rFonts w:ascii="Calibri"/>
          <w:b/>
          <w:sz w:val="20"/>
        </w:rPr>
      </w:pPr>
    </w:p>
    <w:p w14:paraId="5D4B0E5D" w14:textId="77777777" w:rsidR="005C1115" w:rsidRDefault="005C1115" w:rsidP="005C1115">
      <w:pPr>
        <w:pStyle w:val="BodyText"/>
        <w:rPr>
          <w:rFonts w:ascii="Calibri"/>
          <w:b/>
          <w:sz w:val="20"/>
        </w:rPr>
      </w:pPr>
    </w:p>
    <w:p w14:paraId="2372DE5A" w14:textId="77777777" w:rsidR="005C1115" w:rsidRDefault="005C1115" w:rsidP="005C1115">
      <w:pPr>
        <w:pStyle w:val="BodyText"/>
        <w:rPr>
          <w:rFonts w:ascii="Calibri"/>
          <w:b/>
          <w:sz w:val="20"/>
        </w:rPr>
      </w:pPr>
    </w:p>
    <w:p w14:paraId="08C8F100" w14:textId="77777777" w:rsidR="005C1115" w:rsidRDefault="005C1115" w:rsidP="005C1115">
      <w:pPr>
        <w:pStyle w:val="BodyText"/>
        <w:rPr>
          <w:rFonts w:ascii="Calibri"/>
          <w:b/>
          <w:sz w:val="20"/>
        </w:rPr>
      </w:pPr>
    </w:p>
    <w:p w14:paraId="1FD2395C" w14:textId="77777777" w:rsidR="005C1115" w:rsidRDefault="005C1115" w:rsidP="005C1115">
      <w:pPr>
        <w:pStyle w:val="BodyText"/>
        <w:rPr>
          <w:rFonts w:ascii="Calibri"/>
          <w:b/>
          <w:sz w:val="20"/>
        </w:rPr>
      </w:pPr>
    </w:p>
    <w:p w14:paraId="5EEF4647" w14:textId="77777777" w:rsidR="005C1115" w:rsidRDefault="005C1115" w:rsidP="005C1115">
      <w:pPr>
        <w:pStyle w:val="BodyText"/>
        <w:rPr>
          <w:rFonts w:ascii="Calibri"/>
          <w:b/>
          <w:sz w:val="20"/>
        </w:rPr>
      </w:pPr>
    </w:p>
    <w:p w14:paraId="1C67F30D" w14:textId="77777777" w:rsidR="005C1115" w:rsidRDefault="005C1115" w:rsidP="005C1115">
      <w:pPr>
        <w:pStyle w:val="BodyText"/>
        <w:rPr>
          <w:rFonts w:ascii="Calibri"/>
          <w:b/>
          <w:sz w:val="20"/>
        </w:rPr>
      </w:pPr>
    </w:p>
    <w:p w14:paraId="5AE40AB8" w14:textId="77777777" w:rsidR="005C1115" w:rsidRDefault="005C1115" w:rsidP="005C1115">
      <w:pPr>
        <w:pStyle w:val="BodyText"/>
        <w:spacing w:before="11" w:after="1"/>
        <w:rPr>
          <w:rFonts w:ascii="Calibri"/>
          <w:b/>
          <w:sz w:val="16"/>
        </w:rPr>
      </w:pPr>
    </w:p>
    <w:p w14:paraId="797C1C3E" w14:textId="77777777" w:rsidR="005C1115" w:rsidRDefault="005C1115" w:rsidP="005C1115">
      <w:pPr>
        <w:pStyle w:val="BodyText"/>
        <w:rPr>
          <w:rFonts w:ascii="Calibri"/>
          <w:b/>
          <w:sz w:val="20"/>
        </w:rPr>
      </w:pPr>
    </w:p>
    <w:p w14:paraId="295469D7" w14:textId="77777777" w:rsidR="005C1115" w:rsidRDefault="005C1115" w:rsidP="005C1115">
      <w:pPr>
        <w:pStyle w:val="BodyText"/>
        <w:rPr>
          <w:rFonts w:ascii="Calibri"/>
          <w:b/>
          <w:sz w:val="20"/>
        </w:rPr>
      </w:pPr>
    </w:p>
    <w:p w14:paraId="266D2590" w14:textId="77777777" w:rsidR="005C1115" w:rsidRDefault="005C1115" w:rsidP="005C1115">
      <w:pPr>
        <w:pStyle w:val="BodyText"/>
        <w:spacing w:before="11"/>
        <w:rPr>
          <w:rFonts w:ascii="Calibri"/>
          <w:b/>
          <w:sz w:val="24"/>
        </w:rPr>
      </w:pPr>
    </w:p>
    <w:p w14:paraId="4446D197" w14:textId="77777777" w:rsidR="005C1115" w:rsidRDefault="005C1115" w:rsidP="005C1115">
      <w:pPr>
        <w:pStyle w:val="BodyText"/>
        <w:spacing w:before="11"/>
        <w:rPr>
          <w:rFonts w:ascii="Calibri"/>
          <w:b/>
          <w:sz w:val="24"/>
        </w:rPr>
      </w:pPr>
    </w:p>
    <w:p w14:paraId="6BE3643F" w14:textId="77777777" w:rsidR="005C1115" w:rsidRDefault="005C1115" w:rsidP="005C1115">
      <w:pPr>
        <w:pStyle w:val="BodyText"/>
        <w:spacing w:before="11"/>
        <w:rPr>
          <w:rFonts w:ascii="Calibri"/>
          <w:b/>
          <w:sz w:val="24"/>
        </w:rPr>
      </w:pPr>
    </w:p>
    <w:p w14:paraId="0D89AF4A" w14:textId="77777777" w:rsidR="005C1115" w:rsidRDefault="005C1115" w:rsidP="005C1115">
      <w:pPr>
        <w:pStyle w:val="BodyText"/>
        <w:spacing w:before="11"/>
        <w:rPr>
          <w:rFonts w:ascii="Calibri"/>
          <w:b/>
          <w:sz w:val="24"/>
        </w:rPr>
      </w:pPr>
    </w:p>
    <w:p w14:paraId="76165AA8" w14:textId="77777777" w:rsidR="005C1115" w:rsidRDefault="005C1115" w:rsidP="005C1115">
      <w:pPr>
        <w:pStyle w:val="BodyText"/>
        <w:spacing w:before="11"/>
        <w:rPr>
          <w:rFonts w:ascii="Calibri"/>
          <w:b/>
          <w:sz w:val="24"/>
        </w:rPr>
      </w:pPr>
    </w:p>
    <w:p w14:paraId="52A0E8C0" w14:textId="357218D7" w:rsidR="005C1115" w:rsidRDefault="005C1115" w:rsidP="005C1115">
      <w:pPr>
        <w:pStyle w:val="BodyText"/>
        <w:spacing w:before="11"/>
        <w:rPr>
          <w:rFonts w:ascii="Calibri"/>
          <w:b/>
          <w:sz w:val="24"/>
        </w:rPr>
      </w:pPr>
    </w:p>
    <w:p w14:paraId="752FBF3A" w14:textId="77777777" w:rsidR="00E20A6E" w:rsidRDefault="00E20A6E" w:rsidP="005C1115">
      <w:pPr>
        <w:pStyle w:val="BodyText"/>
        <w:spacing w:before="11"/>
        <w:rPr>
          <w:rFonts w:ascii="Calibri"/>
          <w:b/>
          <w:sz w:val="24"/>
        </w:rPr>
      </w:pPr>
    </w:p>
    <w:p w14:paraId="6F3DED16" w14:textId="77777777" w:rsidR="005C1115" w:rsidRDefault="005C1115" w:rsidP="005C1115">
      <w:pPr>
        <w:sectPr w:rsidR="005C1115" w:rsidSect="007B4BB0">
          <w:headerReference w:type="default" r:id="rId38"/>
          <w:footerReference w:type="default" r:id="rId39"/>
          <w:type w:val="continuous"/>
          <w:pgSz w:w="11910" w:h="16840"/>
          <w:pgMar w:top="1350" w:right="0" w:bottom="960" w:left="0" w:header="978" w:footer="775" w:gutter="0"/>
          <w:pgNumType w:start="17"/>
          <w:cols w:space="720"/>
        </w:sectPr>
      </w:pPr>
    </w:p>
    <w:p w14:paraId="18F543E6" w14:textId="7231CFA2" w:rsidR="005C1115" w:rsidRDefault="005C1115" w:rsidP="005C1115">
      <w:pPr>
        <w:spacing w:line="247" w:lineRule="auto"/>
        <w:rPr>
          <w:sz w:val="21"/>
        </w:rPr>
        <w:sectPr w:rsidR="005C1115" w:rsidSect="007B4BB0">
          <w:pgSz w:w="11910" w:h="16840"/>
          <w:pgMar w:top="1280" w:right="0" w:bottom="960" w:left="0" w:header="978" w:footer="775" w:gutter="0"/>
          <w:cols w:space="720"/>
        </w:sectPr>
      </w:pPr>
      <w:bookmarkStart w:id="21" w:name="Page_19"/>
      <w:bookmarkEnd w:id="21"/>
    </w:p>
    <w:tbl>
      <w:tblPr>
        <w:tblpPr w:leftFromText="180" w:rightFromText="180" w:vertAnchor="text" w:horzAnchor="margin" w:tblpXSpec="center"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2786"/>
        <w:gridCol w:w="6647"/>
        <w:gridCol w:w="13"/>
      </w:tblGrid>
      <w:tr w:rsidR="005C1115" w14:paraId="23843F9D" w14:textId="77777777" w:rsidTr="002477F5">
        <w:trPr>
          <w:gridAfter w:val="1"/>
          <w:wAfter w:w="13" w:type="dxa"/>
          <w:trHeight w:val="800"/>
        </w:trPr>
        <w:tc>
          <w:tcPr>
            <w:tcW w:w="10432" w:type="dxa"/>
            <w:gridSpan w:val="3"/>
            <w:shd w:val="clear" w:color="auto" w:fill="0D0DB3"/>
          </w:tcPr>
          <w:p w14:paraId="143A816F" w14:textId="2098E49A" w:rsidR="005C1115" w:rsidRPr="0050282A" w:rsidRDefault="00AF2CE9" w:rsidP="00C57F3F">
            <w:pPr>
              <w:pStyle w:val="TableParagraph"/>
              <w:spacing w:before="238"/>
              <w:ind w:right="3139" w:firstLine="2250"/>
              <w:rPr>
                <w:rFonts w:ascii="Arial Black" w:hAnsi="Arial Black"/>
                <w:b/>
                <w:sz w:val="36"/>
                <w:u w:val="single"/>
              </w:rPr>
            </w:pPr>
            <w:bookmarkStart w:id="22" w:name="Page_21"/>
            <w:bookmarkStart w:id="23" w:name="_Hlk146960366"/>
            <w:bookmarkEnd w:id="22"/>
            <w:r>
              <w:rPr>
                <w:rFonts w:ascii="Arial Black" w:hAnsi="Arial Black"/>
                <w:b/>
                <w:sz w:val="36"/>
                <w:u w:val="single"/>
              </w:rPr>
              <w:lastRenderedPageBreak/>
              <w:t xml:space="preserve">COMMUNITY </w:t>
            </w:r>
            <w:proofErr w:type="gramStart"/>
            <w:r>
              <w:rPr>
                <w:rFonts w:ascii="Arial Black" w:hAnsi="Arial Black"/>
                <w:b/>
                <w:sz w:val="36"/>
                <w:u w:val="single"/>
              </w:rPr>
              <w:t>MEDICINE</w:t>
            </w:r>
            <w:r w:rsidR="00D71243">
              <w:rPr>
                <w:rFonts w:ascii="Arial Black" w:hAnsi="Arial Black"/>
                <w:b/>
                <w:sz w:val="36"/>
                <w:u w:val="single"/>
              </w:rPr>
              <w:t xml:space="preserve"> </w:t>
            </w:r>
            <w:r w:rsidR="00C57F3F">
              <w:rPr>
                <w:rFonts w:ascii="Arial Black" w:hAnsi="Arial Black"/>
                <w:b/>
                <w:sz w:val="36"/>
                <w:u w:val="single"/>
              </w:rPr>
              <w:t xml:space="preserve"> </w:t>
            </w:r>
            <w:r w:rsidR="00D71243">
              <w:rPr>
                <w:rFonts w:ascii="Arial Black" w:hAnsi="Arial Black"/>
                <w:b/>
                <w:sz w:val="36"/>
                <w:u w:val="single"/>
              </w:rPr>
              <w:t>LECTURES</w:t>
            </w:r>
            <w:proofErr w:type="gramEnd"/>
          </w:p>
        </w:tc>
      </w:tr>
      <w:tr w:rsidR="004D5DA0" w14:paraId="0465A86C" w14:textId="77777777" w:rsidTr="002477F5">
        <w:trPr>
          <w:trHeight w:val="493"/>
        </w:trPr>
        <w:tc>
          <w:tcPr>
            <w:tcW w:w="999" w:type="dxa"/>
            <w:vMerge w:val="restart"/>
            <w:shd w:val="clear" w:color="auto" w:fill="0D0DB3"/>
          </w:tcPr>
          <w:p w14:paraId="631D8422" w14:textId="1EB57C8F" w:rsidR="004D5DA0" w:rsidRPr="0050282A" w:rsidRDefault="004D5DA0" w:rsidP="002477F5">
            <w:pPr>
              <w:pStyle w:val="TableParagraph"/>
              <w:rPr>
                <w:rFonts w:ascii="Arial Black" w:hAnsi="Arial Black"/>
                <w:sz w:val="24"/>
                <w:szCs w:val="24"/>
                <w:u w:val="single"/>
              </w:rPr>
            </w:pPr>
            <w:r w:rsidRPr="0050282A">
              <w:rPr>
                <w:rFonts w:ascii="Arial Black" w:hAnsi="Arial Black"/>
                <w:b/>
                <w:sz w:val="24"/>
                <w:szCs w:val="24"/>
                <w:u w:val="single"/>
              </w:rPr>
              <w:t>S.NO</w:t>
            </w:r>
          </w:p>
        </w:tc>
        <w:tc>
          <w:tcPr>
            <w:tcW w:w="2786" w:type="dxa"/>
            <w:vMerge w:val="restart"/>
            <w:shd w:val="clear" w:color="auto" w:fill="0D0DB3"/>
          </w:tcPr>
          <w:p w14:paraId="7E62F446" w14:textId="77777777" w:rsidR="004D5DA0" w:rsidRPr="0050282A" w:rsidRDefault="004D5DA0" w:rsidP="002477F5">
            <w:pPr>
              <w:pStyle w:val="TableParagraph"/>
              <w:spacing w:before="237" w:line="236" w:lineRule="exact"/>
              <w:ind w:left="2"/>
              <w:rPr>
                <w:rFonts w:ascii="Arial Black" w:hAnsi="Arial Black"/>
                <w:b/>
                <w:sz w:val="24"/>
                <w:szCs w:val="24"/>
                <w:u w:val="single"/>
              </w:rPr>
            </w:pPr>
            <w:r w:rsidRPr="0050282A">
              <w:rPr>
                <w:rFonts w:ascii="Arial Black" w:hAnsi="Arial Black"/>
                <w:b/>
                <w:sz w:val="24"/>
                <w:szCs w:val="24"/>
                <w:u w:val="single"/>
              </w:rPr>
              <w:t>TOPIC</w:t>
            </w:r>
          </w:p>
        </w:tc>
        <w:tc>
          <w:tcPr>
            <w:tcW w:w="6660" w:type="dxa"/>
            <w:gridSpan w:val="2"/>
            <w:vMerge w:val="restart"/>
            <w:shd w:val="clear" w:color="auto" w:fill="0D0DB3"/>
          </w:tcPr>
          <w:p w14:paraId="35421F29" w14:textId="1AD4C584" w:rsidR="004D5DA0" w:rsidRPr="0050282A" w:rsidRDefault="00816A70" w:rsidP="002477F5">
            <w:pPr>
              <w:pStyle w:val="TableParagraph"/>
              <w:spacing w:before="237" w:line="236" w:lineRule="exact"/>
              <w:ind w:left="2"/>
              <w:rPr>
                <w:rFonts w:ascii="Arial Black" w:hAnsi="Arial Black"/>
                <w:b/>
                <w:sz w:val="24"/>
                <w:szCs w:val="24"/>
                <w:u w:val="single"/>
              </w:rPr>
            </w:pPr>
            <w:r>
              <w:rPr>
                <w:rFonts w:ascii="Arial Black" w:hAnsi="Arial Black"/>
                <w:b/>
                <w:sz w:val="24"/>
                <w:szCs w:val="24"/>
                <w:u w:val="single"/>
              </w:rPr>
              <w:t>LEARNING OBJECTIVES</w:t>
            </w:r>
          </w:p>
        </w:tc>
      </w:tr>
      <w:tr w:rsidR="004D5DA0" w14:paraId="1EC83478" w14:textId="77777777" w:rsidTr="002477F5">
        <w:trPr>
          <w:trHeight w:val="186"/>
        </w:trPr>
        <w:tc>
          <w:tcPr>
            <w:tcW w:w="999" w:type="dxa"/>
            <w:vMerge/>
            <w:shd w:val="clear" w:color="auto" w:fill="0D0DB3"/>
          </w:tcPr>
          <w:p w14:paraId="17F6CF30" w14:textId="77777777" w:rsidR="004D5DA0" w:rsidRDefault="004D5DA0" w:rsidP="002477F5">
            <w:pPr>
              <w:rPr>
                <w:sz w:val="2"/>
                <w:szCs w:val="2"/>
              </w:rPr>
            </w:pPr>
          </w:p>
        </w:tc>
        <w:tc>
          <w:tcPr>
            <w:tcW w:w="2786" w:type="dxa"/>
            <w:vMerge/>
            <w:shd w:val="clear" w:color="auto" w:fill="0D0DB3"/>
          </w:tcPr>
          <w:p w14:paraId="72771ECE" w14:textId="77777777" w:rsidR="004D5DA0" w:rsidRDefault="004D5DA0" w:rsidP="002477F5">
            <w:pPr>
              <w:pStyle w:val="TableParagraph"/>
              <w:rPr>
                <w:rFonts w:ascii="Times New Roman"/>
                <w:sz w:val="10"/>
              </w:rPr>
            </w:pPr>
          </w:p>
        </w:tc>
        <w:tc>
          <w:tcPr>
            <w:tcW w:w="6660" w:type="dxa"/>
            <w:gridSpan w:val="2"/>
            <w:vMerge/>
            <w:shd w:val="clear" w:color="auto" w:fill="0D0DB3"/>
          </w:tcPr>
          <w:p w14:paraId="5EE5B1C8" w14:textId="77777777" w:rsidR="004D5DA0" w:rsidRDefault="004D5DA0" w:rsidP="002477F5">
            <w:pPr>
              <w:pStyle w:val="TableParagraph"/>
              <w:rPr>
                <w:rFonts w:ascii="Times New Roman"/>
                <w:sz w:val="10"/>
              </w:rPr>
            </w:pPr>
          </w:p>
        </w:tc>
      </w:tr>
      <w:tr w:rsidR="00FD4EF0" w:rsidRPr="00DC69F9" w14:paraId="2190110F" w14:textId="77777777" w:rsidTr="00D71243">
        <w:trPr>
          <w:trHeight w:val="1004"/>
        </w:trPr>
        <w:tc>
          <w:tcPr>
            <w:tcW w:w="999" w:type="dxa"/>
          </w:tcPr>
          <w:p w14:paraId="73C4B026" w14:textId="106AB3C9" w:rsidR="00FD4EF0" w:rsidRDefault="00FD4EF0" w:rsidP="00FD4EF0">
            <w:pPr>
              <w:pStyle w:val="TableParagraph"/>
              <w:spacing w:before="237"/>
              <w:ind w:left="122"/>
              <w:rPr>
                <w:rFonts w:ascii="Arial" w:hAnsi="Arial" w:cs="Arial"/>
                <w:sz w:val="24"/>
                <w:szCs w:val="24"/>
              </w:rPr>
            </w:pPr>
            <w:r>
              <w:rPr>
                <w:rFonts w:ascii="Arial" w:hAnsi="Arial" w:cs="Arial"/>
                <w:sz w:val="24"/>
                <w:szCs w:val="24"/>
              </w:rPr>
              <w:t>1.</w:t>
            </w:r>
          </w:p>
        </w:tc>
        <w:tc>
          <w:tcPr>
            <w:tcW w:w="2786" w:type="dxa"/>
          </w:tcPr>
          <w:p w14:paraId="0D4E9D39" w14:textId="77777777" w:rsidR="00FD4EF0" w:rsidRDefault="00FD4EF0" w:rsidP="00FD4EF0">
            <w:pPr>
              <w:pStyle w:val="NoSpacing"/>
              <w:jc w:val="center"/>
              <w:rPr>
                <w:rFonts w:ascii="Arial" w:hAnsi="Arial" w:cs="Arial"/>
                <w:sz w:val="24"/>
                <w:szCs w:val="24"/>
              </w:rPr>
            </w:pPr>
          </w:p>
          <w:p w14:paraId="5BA6926C" w14:textId="29505B8E" w:rsidR="00FD4EF0" w:rsidRDefault="00227B26" w:rsidP="00FD4EF0">
            <w:pPr>
              <w:pStyle w:val="NoSpacing"/>
              <w:jc w:val="center"/>
              <w:rPr>
                <w:rFonts w:ascii="Arial" w:hAnsi="Arial" w:cs="Arial"/>
                <w:sz w:val="24"/>
                <w:szCs w:val="24"/>
              </w:rPr>
            </w:pPr>
            <w:r>
              <w:rPr>
                <w:rFonts w:ascii="Arial" w:hAnsi="Arial" w:cs="Arial"/>
                <w:sz w:val="24"/>
                <w:szCs w:val="24"/>
              </w:rPr>
              <w:t>Infectious</w:t>
            </w:r>
            <w:r w:rsidR="006F4921">
              <w:rPr>
                <w:rFonts w:ascii="Arial" w:hAnsi="Arial" w:cs="Arial"/>
                <w:sz w:val="24"/>
                <w:szCs w:val="24"/>
              </w:rPr>
              <w:t xml:space="preserve"> Diseases Epidemiology</w:t>
            </w:r>
          </w:p>
        </w:tc>
        <w:tc>
          <w:tcPr>
            <w:tcW w:w="6660" w:type="dxa"/>
            <w:gridSpan w:val="2"/>
          </w:tcPr>
          <w:p w14:paraId="204C1360" w14:textId="5AC75AAE" w:rsidR="00FD4EF0" w:rsidRDefault="00FD4EF0" w:rsidP="00FD4EF0">
            <w:pPr>
              <w:pStyle w:val="NoSpacing"/>
              <w:rPr>
                <w:rFonts w:ascii="Arial" w:hAnsi="Arial" w:cs="Arial"/>
                <w:sz w:val="24"/>
                <w:szCs w:val="24"/>
              </w:rPr>
            </w:pPr>
            <w:r w:rsidRPr="00FD4EF0">
              <w:rPr>
                <w:sz w:val="24"/>
                <w:szCs w:val="24"/>
              </w:rPr>
              <w:t xml:space="preserve"> </w:t>
            </w:r>
            <w:r w:rsidR="002E01A0">
              <w:rPr>
                <w:sz w:val="24"/>
                <w:szCs w:val="24"/>
              </w:rPr>
              <w:t xml:space="preserve"> </w:t>
            </w:r>
            <w:r w:rsidR="00EB56DA">
              <w:rPr>
                <w:sz w:val="24"/>
                <w:szCs w:val="24"/>
              </w:rPr>
              <w:t>Define infectious diseases</w:t>
            </w:r>
            <w:r w:rsidR="00EB56DA">
              <w:rPr>
                <w:sz w:val="24"/>
                <w:szCs w:val="24"/>
              </w:rPr>
              <w:br/>
              <w:t xml:space="preserve">  </w:t>
            </w:r>
            <w:r w:rsidR="00463CB6">
              <w:rPr>
                <w:sz w:val="24"/>
                <w:szCs w:val="24"/>
              </w:rPr>
              <w:t>Describe the emerging and reemerging infections</w:t>
            </w:r>
            <w:r w:rsidR="00463CB6">
              <w:rPr>
                <w:sz w:val="24"/>
                <w:szCs w:val="24"/>
              </w:rPr>
              <w:br/>
              <w:t xml:space="preserve">  Enlist hospital acquired infections</w:t>
            </w:r>
            <w:r w:rsidR="00C94F82">
              <w:rPr>
                <w:sz w:val="24"/>
                <w:szCs w:val="24"/>
              </w:rPr>
              <w:br/>
              <w:t xml:space="preserve">  Explain the visual cycle of chain of infection prevention and control</w:t>
            </w:r>
          </w:p>
        </w:tc>
      </w:tr>
      <w:tr w:rsidR="004158E2" w:rsidRPr="00DC69F9" w14:paraId="709CC7B5" w14:textId="77777777" w:rsidTr="00674E0E">
        <w:trPr>
          <w:trHeight w:val="722"/>
        </w:trPr>
        <w:tc>
          <w:tcPr>
            <w:tcW w:w="999" w:type="dxa"/>
          </w:tcPr>
          <w:p w14:paraId="13D4F622" w14:textId="201C4059" w:rsidR="004158E2" w:rsidRDefault="008C72E4" w:rsidP="00FD4EF0">
            <w:pPr>
              <w:pStyle w:val="TableParagraph"/>
              <w:spacing w:before="257"/>
              <w:ind w:left="122"/>
              <w:rPr>
                <w:rFonts w:ascii="Arial" w:hAnsi="Arial" w:cs="Arial"/>
                <w:sz w:val="24"/>
                <w:szCs w:val="24"/>
              </w:rPr>
            </w:pPr>
            <w:r>
              <w:rPr>
                <w:rFonts w:ascii="Arial" w:hAnsi="Arial" w:cs="Arial"/>
                <w:sz w:val="24"/>
                <w:szCs w:val="24"/>
              </w:rPr>
              <w:t>2</w:t>
            </w:r>
          </w:p>
        </w:tc>
        <w:tc>
          <w:tcPr>
            <w:tcW w:w="2786" w:type="dxa"/>
          </w:tcPr>
          <w:p w14:paraId="6BF33537" w14:textId="44768991" w:rsidR="004158E2" w:rsidRDefault="00554BE6" w:rsidP="004158E2">
            <w:pPr>
              <w:pStyle w:val="TableParagraph"/>
              <w:spacing w:before="271" w:line="225" w:lineRule="auto"/>
              <w:ind w:right="637"/>
              <w:rPr>
                <w:rFonts w:ascii="Arial" w:hAnsi="Arial" w:cs="Arial"/>
                <w:sz w:val="24"/>
                <w:szCs w:val="24"/>
              </w:rPr>
            </w:pPr>
            <w:r>
              <w:rPr>
                <w:rFonts w:ascii="Arial" w:hAnsi="Arial" w:cs="Arial"/>
                <w:sz w:val="24"/>
                <w:szCs w:val="24"/>
              </w:rPr>
              <w:t xml:space="preserve">   </w:t>
            </w:r>
            <w:r w:rsidR="00227B26">
              <w:rPr>
                <w:rFonts w:ascii="Arial" w:hAnsi="Arial" w:cs="Arial"/>
                <w:sz w:val="24"/>
                <w:szCs w:val="24"/>
              </w:rPr>
              <w:t>Infection and Disinfection</w:t>
            </w:r>
          </w:p>
        </w:tc>
        <w:tc>
          <w:tcPr>
            <w:tcW w:w="6660" w:type="dxa"/>
            <w:gridSpan w:val="2"/>
          </w:tcPr>
          <w:p w14:paraId="6C4D6807" w14:textId="681994A9" w:rsidR="004158E2" w:rsidRPr="00674E0E" w:rsidRDefault="00A12ECF" w:rsidP="004158E2">
            <w:pPr>
              <w:pStyle w:val="NoSpacing"/>
              <w:rPr>
                <w:rFonts w:ascii="Arial" w:hAnsi="Arial" w:cs="Arial"/>
                <w:sz w:val="24"/>
                <w:szCs w:val="24"/>
              </w:rPr>
            </w:pPr>
            <w:r>
              <w:rPr>
                <w:rFonts w:ascii="Arial" w:hAnsi="Arial" w:cs="Arial"/>
                <w:sz w:val="24"/>
                <w:szCs w:val="24"/>
              </w:rPr>
              <w:t xml:space="preserve"> Describe the control of infections</w:t>
            </w:r>
          </w:p>
        </w:tc>
      </w:tr>
      <w:tr w:rsidR="00554BE6" w:rsidRPr="00DC69F9" w14:paraId="31BCDD86" w14:textId="77777777" w:rsidTr="00674E0E">
        <w:trPr>
          <w:trHeight w:val="722"/>
        </w:trPr>
        <w:tc>
          <w:tcPr>
            <w:tcW w:w="999" w:type="dxa"/>
          </w:tcPr>
          <w:p w14:paraId="394F4245" w14:textId="24EEFEA5" w:rsidR="00554BE6" w:rsidRDefault="008C72E4" w:rsidP="00FD4EF0">
            <w:pPr>
              <w:pStyle w:val="TableParagraph"/>
              <w:spacing w:before="257"/>
              <w:ind w:left="122"/>
              <w:rPr>
                <w:rFonts w:ascii="Arial" w:hAnsi="Arial" w:cs="Arial"/>
                <w:sz w:val="24"/>
                <w:szCs w:val="24"/>
              </w:rPr>
            </w:pPr>
            <w:r>
              <w:rPr>
                <w:rFonts w:ascii="Arial" w:hAnsi="Arial" w:cs="Arial"/>
                <w:sz w:val="24"/>
                <w:szCs w:val="24"/>
              </w:rPr>
              <w:t>3</w:t>
            </w:r>
          </w:p>
        </w:tc>
        <w:tc>
          <w:tcPr>
            <w:tcW w:w="2786" w:type="dxa"/>
          </w:tcPr>
          <w:p w14:paraId="30AE1A1F" w14:textId="41B1A98E" w:rsidR="00554BE6" w:rsidRDefault="00227B26" w:rsidP="004158E2">
            <w:pPr>
              <w:pStyle w:val="TableParagraph"/>
              <w:spacing w:before="271" w:line="225" w:lineRule="auto"/>
              <w:ind w:right="637"/>
              <w:rPr>
                <w:rFonts w:ascii="Arial" w:hAnsi="Arial" w:cs="Arial"/>
                <w:sz w:val="24"/>
                <w:szCs w:val="24"/>
              </w:rPr>
            </w:pPr>
            <w:r>
              <w:rPr>
                <w:rFonts w:ascii="Arial" w:hAnsi="Arial" w:cs="Arial"/>
                <w:sz w:val="24"/>
                <w:szCs w:val="24"/>
              </w:rPr>
              <w:t>School Health Services</w:t>
            </w:r>
          </w:p>
        </w:tc>
        <w:tc>
          <w:tcPr>
            <w:tcW w:w="6660" w:type="dxa"/>
            <w:gridSpan w:val="2"/>
          </w:tcPr>
          <w:p w14:paraId="222CF4ED" w14:textId="36D6FDE4" w:rsidR="00554BE6" w:rsidRPr="007C1A6A" w:rsidRDefault="006726B3" w:rsidP="00554BE6">
            <w:pPr>
              <w:pStyle w:val="TableParagraph"/>
              <w:spacing w:before="1"/>
              <w:ind w:left="2"/>
              <w:jc w:val="left"/>
              <w:rPr>
                <w:rFonts w:ascii="Arial" w:hAnsi="Arial" w:cs="Arial"/>
                <w:sz w:val="24"/>
                <w:szCs w:val="24"/>
              </w:rPr>
            </w:pPr>
            <w:r>
              <w:rPr>
                <w:rFonts w:ascii="Arial" w:hAnsi="Arial" w:cs="Arial"/>
                <w:sz w:val="24"/>
                <w:szCs w:val="24"/>
              </w:rPr>
              <w:t xml:space="preserve"> Define school health services.</w:t>
            </w:r>
            <w:r>
              <w:rPr>
                <w:rFonts w:ascii="Arial" w:hAnsi="Arial" w:cs="Arial"/>
                <w:sz w:val="24"/>
                <w:szCs w:val="24"/>
              </w:rPr>
              <w:br/>
              <w:t xml:space="preserve"> Explain the duty of a medical officer</w:t>
            </w:r>
            <w:r>
              <w:rPr>
                <w:rFonts w:ascii="Arial" w:hAnsi="Arial" w:cs="Arial"/>
                <w:sz w:val="24"/>
                <w:szCs w:val="24"/>
              </w:rPr>
              <w:br/>
              <w:t xml:space="preserve"> </w:t>
            </w:r>
            <w:r w:rsidR="001725D8">
              <w:rPr>
                <w:rFonts w:ascii="Arial" w:hAnsi="Arial" w:cs="Arial"/>
                <w:sz w:val="24"/>
                <w:szCs w:val="24"/>
              </w:rPr>
              <w:t xml:space="preserve">Describe the types of services </w:t>
            </w:r>
          </w:p>
        </w:tc>
      </w:tr>
      <w:tr w:rsidR="00FD4EF0" w:rsidRPr="00DC69F9" w14:paraId="3DBDB5A4" w14:textId="77777777" w:rsidTr="002477F5">
        <w:trPr>
          <w:trHeight w:val="1361"/>
        </w:trPr>
        <w:tc>
          <w:tcPr>
            <w:tcW w:w="999" w:type="dxa"/>
          </w:tcPr>
          <w:p w14:paraId="1C370B53" w14:textId="2A6E8B58" w:rsidR="00FD4EF0" w:rsidRPr="00DC69F9" w:rsidRDefault="00FD4EF0" w:rsidP="00FD4EF0">
            <w:pPr>
              <w:pStyle w:val="TableParagraph"/>
              <w:spacing w:line="274" w:lineRule="exact"/>
              <w:ind w:left="2"/>
              <w:rPr>
                <w:rFonts w:ascii="Arial" w:hAnsi="Arial" w:cs="Arial"/>
                <w:sz w:val="24"/>
                <w:szCs w:val="24"/>
              </w:rPr>
            </w:pPr>
          </w:p>
          <w:p w14:paraId="67A77740" w14:textId="3EF592D8" w:rsidR="00FD4EF0" w:rsidRPr="00DC69F9" w:rsidRDefault="008C72E4" w:rsidP="008C72E4">
            <w:pPr>
              <w:pStyle w:val="TableParagraph"/>
              <w:spacing w:line="274" w:lineRule="exact"/>
              <w:jc w:val="left"/>
              <w:rPr>
                <w:rFonts w:ascii="Arial" w:hAnsi="Arial" w:cs="Arial"/>
                <w:sz w:val="24"/>
                <w:szCs w:val="24"/>
              </w:rPr>
            </w:pPr>
            <w:r>
              <w:rPr>
                <w:rFonts w:ascii="Arial" w:hAnsi="Arial" w:cs="Arial"/>
                <w:sz w:val="24"/>
                <w:szCs w:val="24"/>
              </w:rPr>
              <w:t xml:space="preserve">        4</w:t>
            </w:r>
          </w:p>
          <w:p w14:paraId="28A33020" w14:textId="35227338" w:rsidR="00FD4EF0" w:rsidRPr="00DC69F9" w:rsidRDefault="00FD4EF0" w:rsidP="00FD4EF0">
            <w:pPr>
              <w:pStyle w:val="TableParagraph"/>
              <w:spacing w:line="274" w:lineRule="exact"/>
              <w:ind w:left="2"/>
              <w:rPr>
                <w:rFonts w:ascii="Arial" w:hAnsi="Arial" w:cs="Arial"/>
                <w:sz w:val="24"/>
                <w:szCs w:val="24"/>
              </w:rPr>
            </w:pPr>
          </w:p>
        </w:tc>
        <w:tc>
          <w:tcPr>
            <w:tcW w:w="2786" w:type="dxa"/>
          </w:tcPr>
          <w:p w14:paraId="7505F6A7" w14:textId="77777777" w:rsidR="00FD4EF0" w:rsidRDefault="00FD4EF0" w:rsidP="00FD4EF0">
            <w:pPr>
              <w:pStyle w:val="TableParagraph"/>
              <w:spacing w:line="274" w:lineRule="exact"/>
              <w:ind w:left="2"/>
              <w:rPr>
                <w:rFonts w:ascii="Arial" w:hAnsi="Arial" w:cs="Arial"/>
                <w:sz w:val="24"/>
                <w:szCs w:val="24"/>
              </w:rPr>
            </w:pPr>
          </w:p>
          <w:p w14:paraId="70148669" w14:textId="6BDF7984" w:rsidR="005A0758" w:rsidRDefault="00227B26" w:rsidP="00FD4EF0">
            <w:pPr>
              <w:pStyle w:val="TableParagraph"/>
              <w:spacing w:line="274" w:lineRule="exact"/>
              <w:ind w:left="2"/>
              <w:rPr>
                <w:rFonts w:ascii="Arial" w:hAnsi="Arial" w:cs="Arial"/>
                <w:sz w:val="24"/>
                <w:szCs w:val="24"/>
              </w:rPr>
            </w:pPr>
            <w:r>
              <w:rPr>
                <w:rFonts w:ascii="Arial" w:hAnsi="Arial" w:cs="Arial"/>
                <w:sz w:val="24"/>
                <w:szCs w:val="24"/>
              </w:rPr>
              <w:t>MCH</w:t>
            </w:r>
          </w:p>
          <w:p w14:paraId="1779FD31" w14:textId="0DC9AFAF" w:rsidR="005A0758" w:rsidRPr="00DC69F9" w:rsidRDefault="005A0758" w:rsidP="00FD4EF0">
            <w:pPr>
              <w:pStyle w:val="TableParagraph"/>
              <w:spacing w:line="274" w:lineRule="exact"/>
              <w:ind w:left="2"/>
              <w:rPr>
                <w:rFonts w:ascii="Arial" w:hAnsi="Arial" w:cs="Arial"/>
                <w:sz w:val="24"/>
                <w:szCs w:val="24"/>
              </w:rPr>
            </w:pPr>
          </w:p>
        </w:tc>
        <w:tc>
          <w:tcPr>
            <w:tcW w:w="6660" w:type="dxa"/>
            <w:gridSpan w:val="2"/>
          </w:tcPr>
          <w:p w14:paraId="5CBF9ED2" w14:textId="10AE7CD2" w:rsidR="00A027AB" w:rsidRPr="00DC69F9" w:rsidRDefault="00022451" w:rsidP="006B282E">
            <w:pPr>
              <w:pStyle w:val="TableParagraph"/>
              <w:ind w:left="2" w:right="44"/>
              <w:jc w:val="left"/>
              <w:rPr>
                <w:rFonts w:ascii="Arial" w:hAnsi="Arial" w:cs="Arial"/>
                <w:sz w:val="24"/>
                <w:szCs w:val="24"/>
              </w:rPr>
            </w:pPr>
            <w:r>
              <w:rPr>
                <w:rFonts w:ascii="Arial" w:hAnsi="Arial" w:cs="Arial"/>
                <w:sz w:val="24"/>
                <w:szCs w:val="24"/>
              </w:rPr>
              <w:t xml:space="preserve"> Describe reproductive health </w:t>
            </w:r>
            <w:r>
              <w:rPr>
                <w:rFonts w:ascii="Arial" w:hAnsi="Arial" w:cs="Arial"/>
                <w:sz w:val="24"/>
                <w:szCs w:val="24"/>
              </w:rPr>
              <w:br/>
              <w:t xml:space="preserve"> Explain safe motherhood and its components</w:t>
            </w:r>
            <w:r>
              <w:rPr>
                <w:rFonts w:ascii="Arial" w:hAnsi="Arial" w:cs="Arial"/>
                <w:sz w:val="24"/>
                <w:szCs w:val="24"/>
              </w:rPr>
              <w:br/>
              <w:t xml:space="preserve"> </w:t>
            </w:r>
            <w:r w:rsidR="009165C4">
              <w:rPr>
                <w:rFonts w:ascii="Arial" w:hAnsi="Arial" w:cs="Arial"/>
                <w:sz w:val="24"/>
                <w:szCs w:val="24"/>
              </w:rPr>
              <w:t>Describe maternal mortality and prevention</w:t>
            </w:r>
            <w:r w:rsidR="009165C4">
              <w:rPr>
                <w:rFonts w:ascii="Arial" w:hAnsi="Arial" w:cs="Arial"/>
                <w:sz w:val="24"/>
                <w:szCs w:val="24"/>
              </w:rPr>
              <w:br/>
              <w:t xml:space="preserve"> Describe neonatal care</w:t>
            </w:r>
            <w:r w:rsidR="009165C4">
              <w:rPr>
                <w:rFonts w:ascii="Arial" w:hAnsi="Arial" w:cs="Arial"/>
                <w:sz w:val="24"/>
                <w:szCs w:val="24"/>
              </w:rPr>
              <w:br/>
              <w:t xml:space="preserve"> </w:t>
            </w:r>
            <w:r w:rsidR="007142A0">
              <w:rPr>
                <w:rFonts w:ascii="Arial" w:hAnsi="Arial" w:cs="Arial"/>
                <w:sz w:val="24"/>
                <w:szCs w:val="24"/>
              </w:rPr>
              <w:t>Enlist neonatal infections</w:t>
            </w:r>
            <w:r w:rsidR="007142A0">
              <w:rPr>
                <w:rFonts w:ascii="Arial" w:hAnsi="Arial" w:cs="Arial"/>
                <w:sz w:val="24"/>
                <w:szCs w:val="24"/>
              </w:rPr>
              <w:br/>
              <w:t xml:space="preserve"> Explain adolescent health problems</w:t>
            </w:r>
            <w:r w:rsidR="0091223F">
              <w:rPr>
                <w:rFonts w:ascii="Arial" w:hAnsi="Arial" w:cs="Arial"/>
                <w:sz w:val="24"/>
                <w:szCs w:val="24"/>
              </w:rPr>
              <w:br/>
            </w:r>
            <w:r w:rsidR="003D641A">
              <w:rPr>
                <w:rFonts w:ascii="Arial" w:hAnsi="Arial" w:cs="Arial"/>
                <w:sz w:val="24"/>
                <w:szCs w:val="24"/>
              </w:rPr>
              <w:t xml:space="preserve"> Define mother baby package</w:t>
            </w:r>
            <w:r w:rsidR="003D641A">
              <w:rPr>
                <w:rFonts w:ascii="Arial" w:hAnsi="Arial" w:cs="Arial"/>
                <w:sz w:val="24"/>
                <w:szCs w:val="24"/>
              </w:rPr>
              <w:br/>
              <w:t xml:space="preserve"> </w:t>
            </w:r>
            <w:r w:rsidR="00A73189">
              <w:rPr>
                <w:rFonts w:ascii="Arial" w:hAnsi="Arial" w:cs="Arial"/>
                <w:sz w:val="24"/>
                <w:szCs w:val="24"/>
              </w:rPr>
              <w:t>Describe the strategies to reduce MMR.</w:t>
            </w:r>
            <w:r w:rsidR="00A73189">
              <w:rPr>
                <w:rFonts w:ascii="Arial" w:hAnsi="Arial" w:cs="Arial"/>
                <w:sz w:val="24"/>
                <w:szCs w:val="24"/>
              </w:rPr>
              <w:br/>
              <w:t xml:space="preserve"> Define </w:t>
            </w:r>
            <w:proofErr w:type="gramStart"/>
            <w:r w:rsidR="00A73189">
              <w:rPr>
                <w:rFonts w:ascii="Arial" w:hAnsi="Arial" w:cs="Arial"/>
                <w:sz w:val="24"/>
                <w:szCs w:val="24"/>
              </w:rPr>
              <w:t>child care</w:t>
            </w:r>
            <w:proofErr w:type="gramEnd"/>
            <w:r w:rsidR="00A73189">
              <w:rPr>
                <w:rFonts w:ascii="Arial" w:hAnsi="Arial" w:cs="Arial"/>
                <w:sz w:val="24"/>
                <w:szCs w:val="24"/>
              </w:rPr>
              <w:t xml:space="preserve"> and child health surv</w:t>
            </w:r>
            <w:r w:rsidR="001B73B1">
              <w:rPr>
                <w:rFonts w:ascii="Arial" w:hAnsi="Arial" w:cs="Arial"/>
                <w:sz w:val="24"/>
                <w:szCs w:val="24"/>
              </w:rPr>
              <w:t>eillance</w:t>
            </w:r>
            <w:r w:rsidR="0074061B">
              <w:rPr>
                <w:rFonts w:ascii="Arial" w:hAnsi="Arial" w:cs="Arial"/>
                <w:sz w:val="24"/>
                <w:szCs w:val="24"/>
              </w:rPr>
              <w:br/>
              <w:t xml:space="preserve"> Describe the IMNCI program</w:t>
            </w:r>
            <w:r w:rsidR="0074061B">
              <w:rPr>
                <w:rFonts w:ascii="Arial" w:hAnsi="Arial" w:cs="Arial"/>
                <w:sz w:val="24"/>
                <w:szCs w:val="24"/>
              </w:rPr>
              <w:br/>
              <w:t xml:space="preserve"> </w:t>
            </w:r>
            <w:r w:rsidR="003B02BB">
              <w:rPr>
                <w:rFonts w:ascii="Arial" w:hAnsi="Arial" w:cs="Arial"/>
                <w:sz w:val="24"/>
                <w:szCs w:val="24"/>
              </w:rPr>
              <w:t xml:space="preserve">Enlist Fertility related indicators </w:t>
            </w:r>
            <w:r w:rsidR="003B02BB">
              <w:rPr>
                <w:rFonts w:ascii="Arial" w:hAnsi="Arial" w:cs="Arial"/>
                <w:sz w:val="24"/>
                <w:szCs w:val="24"/>
              </w:rPr>
              <w:br/>
              <w:t xml:space="preserve"> </w:t>
            </w:r>
            <w:r w:rsidR="00032187">
              <w:rPr>
                <w:rFonts w:ascii="Arial" w:hAnsi="Arial" w:cs="Arial"/>
                <w:sz w:val="24"/>
                <w:szCs w:val="24"/>
              </w:rPr>
              <w:t xml:space="preserve">Enlist reproductive health indicators </w:t>
            </w:r>
          </w:p>
        </w:tc>
      </w:tr>
      <w:tr w:rsidR="005725B8" w:rsidRPr="00DC69F9" w14:paraId="5E3ED7B4" w14:textId="77777777" w:rsidTr="002477F5">
        <w:trPr>
          <w:trHeight w:val="1361"/>
        </w:trPr>
        <w:tc>
          <w:tcPr>
            <w:tcW w:w="999" w:type="dxa"/>
          </w:tcPr>
          <w:p w14:paraId="1EC03624" w14:textId="0F1CA43B" w:rsidR="005725B8" w:rsidRPr="00DC69F9" w:rsidRDefault="00C94F82" w:rsidP="00C94F82">
            <w:pPr>
              <w:pStyle w:val="TableParagraph"/>
              <w:spacing w:line="274" w:lineRule="exact"/>
              <w:jc w:val="left"/>
              <w:rPr>
                <w:rFonts w:ascii="Arial" w:hAnsi="Arial" w:cs="Arial"/>
                <w:sz w:val="24"/>
                <w:szCs w:val="24"/>
              </w:rPr>
            </w:pPr>
            <w:r>
              <w:rPr>
                <w:rFonts w:ascii="Arial" w:hAnsi="Arial" w:cs="Arial"/>
                <w:sz w:val="24"/>
                <w:szCs w:val="24"/>
              </w:rPr>
              <w:t xml:space="preserve">       5</w:t>
            </w:r>
          </w:p>
        </w:tc>
        <w:tc>
          <w:tcPr>
            <w:tcW w:w="2786" w:type="dxa"/>
          </w:tcPr>
          <w:p w14:paraId="4EE9CE4E" w14:textId="5F8CBF8B" w:rsidR="005725B8" w:rsidRDefault="00227B26" w:rsidP="00446517">
            <w:pPr>
              <w:pStyle w:val="TableParagraph"/>
              <w:spacing w:line="274" w:lineRule="exact"/>
              <w:rPr>
                <w:rFonts w:ascii="Arial" w:hAnsi="Arial" w:cs="Arial"/>
                <w:sz w:val="24"/>
                <w:szCs w:val="24"/>
              </w:rPr>
            </w:pPr>
            <w:r>
              <w:rPr>
                <w:rFonts w:ascii="Arial" w:hAnsi="Arial" w:cs="Arial"/>
                <w:sz w:val="24"/>
                <w:szCs w:val="24"/>
              </w:rPr>
              <w:t>Biases and confounding</w:t>
            </w:r>
          </w:p>
        </w:tc>
        <w:tc>
          <w:tcPr>
            <w:tcW w:w="6660" w:type="dxa"/>
            <w:gridSpan w:val="2"/>
          </w:tcPr>
          <w:p w14:paraId="7A9C6E42" w14:textId="38F89CE2" w:rsidR="00446517" w:rsidRPr="00DC69F9" w:rsidRDefault="002E01A0" w:rsidP="006B282E">
            <w:pPr>
              <w:pStyle w:val="TableParagraph"/>
              <w:ind w:right="44"/>
              <w:jc w:val="left"/>
              <w:rPr>
                <w:rFonts w:ascii="Arial" w:hAnsi="Arial" w:cs="Arial"/>
                <w:sz w:val="24"/>
                <w:szCs w:val="24"/>
              </w:rPr>
            </w:pPr>
            <w:r>
              <w:rPr>
                <w:rFonts w:ascii="Arial" w:hAnsi="Arial" w:cs="Arial"/>
                <w:sz w:val="24"/>
                <w:szCs w:val="24"/>
              </w:rPr>
              <w:t xml:space="preserve"> Detect biases and confounding</w:t>
            </w:r>
          </w:p>
        </w:tc>
      </w:tr>
      <w:tr w:rsidR="009E769D" w:rsidRPr="00DC69F9" w14:paraId="7DDE570E" w14:textId="77777777" w:rsidTr="002477F5">
        <w:trPr>
          <w:trHeight w:val="1361"/>
        </w:trPr>
        <w:tc>
          <w:tcPr>
            <w:tcW w:w="999" w:type="dxa"/>
          </w:tcPr>
          <w:p w14:paraId="0E739F84" w14:textId="77777777" w:rsidR="009E769D" w:rsidRDefault="009E769D" w:rsidP="00FD4EF0">
            <w:pPr>
              <w:pStyle w:val="TableParagraph"/>
              <w:spacing w:line="274" w:lineRule="exact"/>
              <w:ind w:left="2"/>
              <w:rPr>
                <w:rFonts w:ascii="Arial" w:hAnsi="Arial" w:cs="Arial"/>
                <w:sz w:val="24"/>
                <w:szCs w:val="24"/>
              </w:rPr>
            </w:pPr>
          </w:p>
          <w:p w14:paraId="6C7504E6" w14:textId="03771DAA" w:rsidR="009E769D" w:rsidRDefault="00C94F82" w:rsidP="00FD4EF0">
            <w:pPr>
              <w:pStyle w:val="TableParagraph"/>
              <w:spacing w:line="274" w:lineRule="exact"/>
              <w:ind w:left="2"/>
              <w:rPr>
                <w:rFonts w:ascii="Arial" w:hAnsi="Arial" w:cs="Arial"/>
                <w:sz w:val="24"/>
                <w:szCs w:val="24"/>
              </w:rPr>
            </w:pPr>
            <w:r>
              <w:rPr>
                <w:rFonts w:ascii="Arial" w:hAnsi="Arial" w:cs="Arial"/>
                <w:sz w:val="24"/>
                <w:szCs w:val="24"/>
              </w:rPr>
              <w:t>6</w:t>
            </w:r>
          </w:p>
        </w:tc>
        <w:tc>
          <w:tcPr>
            <w:tcW w:w="2786" w:type="dxa"/>
          </w:tcPr>
          <w:p w14:paraId="30F0FF7D" w14:textId="77777777" w:rsidR="009E769D" w:rsidRDefault="009E769D" w:rsidP="009E769D">
            <w:pPr>
              <w:pStyle w:val="TableParagraph"/>
              <w:spacing w:line="274" w:lineRule="exact"/>
              <w:jc w:val="left"/>
              <w:rPr>
                <w:rFonts w:ascii="Arial" w:hAnsi="Arial" w:cs="Arial"/>
                <w:sz w:val="24"/>
                <w:szCs w:val="24"/>
              </w:rPr>
            </w:pPr>
          </w:p>
          <w:p w14:paraId="6049DD5E" w14:textId="3C197BE3" w:rsidR="009E769D" w:rsidRPr="00446517" w:rsidRDefault="00227B26" w:rsidP="009E769D">
            <w:pPr>
              <w:pStyle w:val="TableParagraph"/>
              <w:spacing w:line="274" w:lineRule="exact"/>
              <w:rPr>
                <w:rFonts w:ascii="Arial" w:hAnsi="Arial" w:cs="Arial"/>
                <w:sz w:val="24"/>
                <w:szCs w:val="24"/>
              </w:rPr>
            </w:pPr>
            <w:r>
              <w:rPr>
                <w:rFonts w:ascii="Arial" w:hAnsi="Arial" w:cs="Arial"/>
                <w:sz w:val="24"/>
                <w:szCs w:val="24"/>
              </w:rPr>
              <w:t>Association and Causation estimation of Risk</w:t>
            </w:r>
          </w:p>
        </w:tc>
        <w:tc>
          <w:tcPr>
            <w:tcW w:w="6660" w:type="dxa"/>
            <w:gridSpan w:val="2"/>
          </w:tcPr>
          <w:p w14:paraId="0CBE5C0F" w14:textId="0D231E03" w:rsidR="009E769D" w:rsidRDefault="00541733" w:rsidP="009E769D">
            <w:pPr>
              <w:pStyle w:val="TableParagraph"/>
              <w:ind w:left="2" w:right="44"/>
              <w:jc w:val="left"/>
              <w:rPr>
                <w:rFonts w:ascii="Arial" w:hAnsi="Arial" w:cs="Arial"/>
                <w:sz w:val="24"/>
                <w:szCs w:val="24"/>
              </w:rPr>
            </w:pPr>
            <w:r>
              <w:rPr>
                <w:rFonts w:ascii="Arial" w:hAnsi="Arial" w:cs="Arial"/>
                <w:sz w:val="24"/>
                <w:szCs w:val="24"/>
              </w:rPr>
              <w:t xml:space="preserve"> </w:t>
            </w:r>
            <w:r w:rsidR="000447CF">
              <w:rPr>
                <w:rFonts w:ascii="Arial" w:hAnsi="Arial" w:cs="Arial"/>
                <w:sz w:val="24"/>
                <w:szCs w:val="24"/>
              </w:rPr>
              <w:t>Evaluate Risk</w:t>
            </w:r>
          </w:p>
        </w:tc>
      </w:tr>
      <w:tr w:rsidR="00227B26" w:rsidRPr="00DC69F9" w14:paraId="2BED420C" w14:textId="77777777" w:rsidTr="002477F5">
        <w:trPr>
          <w:trHeight w:val="1361"/>
        </w:trPr>
        <w:tc>
          <w:tcPr>
            <w:tcW w:w="999" w:type="dxa"/>
          </w:tcPr>
          <w:p w14:paraId="5245DB6A" w14:textId="6F432573" w:rsidR="00227B26" w:rsidRDefault="00C94F82" w:rsidP="00FD4EF0">
            <w:pPr>
              <w:pStyle w:val="TableParagraph"/>
              <w:spacing w:line="274" w:lineRule="exact"/>
              <w:ind w:left="2"/>
              <w:rPr>
                <w:rFonts w:ascii="Arial" w:hAnsi="Arial" w:cs="Arial"/>
                <w:sz w:val="24"/>
                <w:szCs w:val="24"/>
              </w:rPr>
            </w:pPr>
            <w:r>
              <w:rPr>
                <w:rFonts w:ascii="Arial" w:hAnsi="Arial" w:cs="Arial"/>
                <w:sz w:val="24"/>
                <w:szCs w:val="24"/>
              </w:rPr>
              <w:t>7</w:t>
            </w:r>
          </w:p>
        </w:tc>
        <w:tc>
          <w:tcPr>
            <w:tcW w:w="2786" w:type="dxa"/>
          </w:tcPr>
          <w:p w14:paraId="5CFF44FA" w14:textId="0C7D8D4F" w:rsidR="00227B26" w:rsidRDefault="00227B26" w:rsidP="009E769D">
            <w:pPr>
              <w:pStyle w:val="TableParagraph"/>
              <w:spacing w:line="274" w:lineRule="exact"/>
              <w:jc w:val="left"/>
              <w:rPr>
                <w:rFonts w:ascii="Arial" w:hAnsi="Arial" w:cs="Arial"/>
                <w:sz w:val="24"/>
                <w:szCs w:val="24"/>
              </w:rPr>
            </w:pPr>
            <w:r>
              <w:rPr>
                <w:rFonts w:ascii="Arial" w:hAnsi="Arial" w:cs="Arial"/>
                <w:sz w:val="24"/>
                <w:szCs w:val="24"/>
              </w:rPr>
              <w:t xml:space="preserve">Investigation of an outbreak or an epidemic </w:t>
            </w:r>
          </w:p>
        </w:tc>
        <w:tc>
          <w:tcPr>
            <w:tcW w:w="6660" w:type="dxa"/>
            <w:gridSpan w:val="2"/>
          </w:tcPr>
          <w:p w14:paraId="480611FF" w14:textId="22FD4F87" w:rsidR="00227B26" w:rsidRPr="00900AB1" w:rsidRDefault="000447CF" w:rsidP="009E769D">
            <w:pPr>
              <w:pStyle w:val="TableParagraph"/>
              <w:spacing w:before="1"/>
              <w:ind w:left="2"/>
              <w:jc w:val="left"/>
              <w:rPr>
                <w:rFonts w:ascii="Arial" w:hAnsi="Arial" w:cs="Arial"/>
                <w:sz w:val="24"/>
                <w:szCs w:val="24"/>
              </w:rPr>
            </w:pPr>
            <w:r>
              <w:rPr>
                <w:rFonts w:ascii="Arial" w:hAnsi="Arial" w:cs="Arial"/>
                <w:sz w:val="24"/>
                <w:szCs w:val="24"/>
              </w:rPr>
              <w:t xml:space="preserve"> Conduct outbreak investigation </w:t>
            </w:r>
          </w:p>
        </w:tc>
      </w:tr>
      <w:bookmarkEnd w:id="23"/>
    </w:tbl>
    <w:p w14:paraId="54155A5C" w14:textId="77777777" w:rsidR="005C1115" w:rsidRPr="00DC69F9" w:rsidRDefault="005C1115" w:rsidP="005C1115">
      <w:pPr>
        <w:rPr>
          <w:sz w:val="24"/>
          <w:szCs w:val="24"/>
        </w:rPr>
      </w:pPr>
    </w:p>
    <w:p w14:paraId="52384DFE" w14:textId="77777777" w:rsidR="005C1115" w:rsidRPr="00DC69F9" w:rsidRDefault="005C1115" w:rsidP="005C1115">
      <w:pPr>
        <w:rPr>
          <w:sz w:val="24"/>
          <w:szCs w:val="24"/>
        </w:rPr>
        <w:sectPr w:rsidR="005C1115" w:rsidRPr="00DC69F9" w:rsidSect="007B4BB0">
          <w:pgSz w:w="11910" w:h="16840"/>
          <w:pgMar w:top="1280" w:right="0" w:bottom="960" w:left="0" w:header="978" w:footer="775" w:gutter="0"/>
          <w:cols w:space="720"/>
        </w:sectPr>
      </w:pPr>
    </w:p>
    <w:p w14:paraId="12453D86" w14:textId="77777777" w:rsidR="005C1115" w:rsidRPr="00DC69F9" w:rsidRDefault="005C1115" w:rsidP="005C1115">
      <w:pPr>
        <w:pStyle w:val="BodyText"/>
        <w:rPr>
          <w:rFonts w:ascii="Calibri"/>
          <w:b/>
          <w:sz w:val="24"/>
          <w:szCs w:val="24"/>
        </w:rPr>
      </w:pPr>
    </w:p>
    <w:p w14:paraId="0555F967" w14:textId="77777777" w:rsidR="005C1115" w:rsidRPr="00DC69F9" w:rsidRDefault="005C1115" w:rsidP="005C1115">
      <w:pPr>
        <w:pStyle w:val="BodyText"/>
        <w:rPr>
          <w:rFonts w:ascii="Calibri"/>
          <w:b/>
          <w:sz w:val="24"/>
          <w:szCs w:val="24"/>
        </w:rPr>
      </w:pPr>
    </w:p>
    <w:p w14:paraId="4E4D8EFA" w14:textId="77777777" w:rsidR="005C1115" w:rsidRPr="00DC69F9" w:rsidRDefault="005C1115" w:rsidP="005C1115">
      <w:pPr>
        <w:pStyle w:val="BodyText"/>
        <w:rPr>
          <w:rFonts w:ascii="Calibri"/>
          <w:b/>
          <w:sz w:val="24"/>
          <w:szCs w:val="24"/>
        </w:rPr>
      </w:pPr>
    </w:p>
    <w:p w14:paraId="1072ED42" w14:textId="15F8DB4D" w:rsidR="0049017D" w:rsidRPr="00DC69F9" w:rsidRDefault="0049017D" w:rsidP="005C1115">
      <w:pPr>
        <w:pStyle w:val="BodyText"/>
        <w:rPr>
          <w:rFonts w:ascii="Calibri"/>
          <w:b/>
          <w:sz w:val="24"/>
          <w:szCs w:val="24"/>
        </w:rPr>
      </w:pPr>
    </w:p>
    <w:p w14:paraId="1C57E32C" w14:textId="3C970AA4" w:rsidR="00EF5998" w:rsidRPr="00DC69F9" w:rsidRDefault="00EF5998">
      <w:pPr>
        <w:rPr>
          <w:rFonts w:ascii="Calibri"/>
          <w:b/>
          <w:sz w:val="24"/>
          <w:szCs w:val="24"/>
        </w:rPr>
      </w:pPr>
    </w:p>
    <w:p w14:paraId="7E44A888" w14:textId="77777777" w:rsidR="008D4BF0" w:rsidRPr="00DC69F9" w:rsidRDefault="008D4BF0">
      <w:pPr>
        <w:rPr>
          <w:rFonts w:ascii="Calibri" w:eastAsia="Carlito" w:hAnsi="Carlito" w:cs="Carlito"/>
          <w:b/>
          <w:sz w:val="24"/>
          <w:szCs w:val="24"/>
        </w:rPr>
      </w:pPr>
    </w:p>
    <w:p w14:paraId="2D9F2E79" w14:textId="034FED70" w:rsidR="005C1115" w:rsidRDefault="005C1115" w:rsidP="005C1115">
      <w:pPr>
        <w:pStyle w:val="BodyText"/>
        <w:rPr>
          <w:rFonts w:ascii="Calibri"/>
          <w:b/>
          <w:sz w:val="20"/>
        </w:rPr>
      </w:pPr>
    </w:p>
    <w:p w14:paraId="2C549311" w14:textId="439AC18E" w:rsidR="00E326A8" w:rsidRDefault="00E326A8" w:rsidP="005C1115">
      <w:pPr>
        <w:pStyle w:val="BodyText"/>
        <w:rPr>
          <w:rFonts w:ascii="Calibri"/>
          <w:b/>
          <w:sz w:val="20"/>
        </w:rPr>
      </w:pPr>
    </w:p>
    <w:p w14:paraId="23002EEB" w14:textId="5914A80A" w:rsidR="00E326A8" w:rsidRDefault="00E326A8" w:rsidP="005C1115">
      <w:pPr>
        <w:pStyle w:val="BodyText"/>
        <w:rPr>
          <w:rFonts w:ascii="Calibri"/>
          <w:b/>
          <w:sz w:val="20"/>
        </w:rPr>
      </w:pPr>
    </w:p>
    <w:p w14:paraId="087F6A18" w14:textId="278A2718" w:rsidR="00E326A8" w:rsidRDefault="00E326A8" w:rsidP="005C1115">
      <w:pPr>
        <w:pStyle w:val="BodyText"/>
        <w:rPr>
          <w:rFonts w:ascii="Calibri"/>
          <w:b/>
          <w:sz w:val="20"/>
        </w:rPr>
      </w:pPr>
    </w:p>
    <w:p w14:paraId="7A0A98C2" w14:textId="039350E7" w:rsidR="0014471B" w:rsidRDefault="0014471B" w:rsidP="005C1115">
      <w:pPr>
        <w:pStyle w:val="BodyText"/>
        <w:rPr>
          <w:rFonts w:ascii="Calibri"/>
          <w:b/>
          <w:sz w:val="20"/>
        </w:rPr>
      </w:pPr>
    </w:p>
    <w:p w14:paraId="45935C4C" w14:textId="77777777" w:rsidR="0014471B" w:rsidRDefault="0014471B" w:rsidP="005C1115">
      <w:pPr>
        <w:pStyle w:val="BodyText"/>
        <w:rPr>
          <w:rFonts w:ascii="Calibri"/>
          <w:b/>
          <w:sz w:val="20"/>
        </w:rPr>
      </w:pPr>
    </w:p>
    <w:p w14:paraId="645424AE" w14:textId="77777777" w:rsidR="00DC69F9" w:rsidRDefault="00DC69F9" w:rsidP="005C1115">
      <w:pPr>
        <w:pStyle w:val="BodyText"/>
        <w:rPr>
          <w:rFonts w:ascii="Calibri"/>
          <w:b/>
          <w:sz w:val="20"/>
        </w:rPr>
      </w:pPr>
    </w:p>
    <w:p w14:paraId="0B10034D" w14:textId="77777777" w:rsidR="00DC69F9" w:rsidRDefault="00DC69F9" w:rsidP="005C1115">
      <w:pPr>
        <w:pStyle w:val="BodyText"/>
        <w:rPr>
          <w:rFonts w:ascii="Calibri"/>
          <w:b/>
          <w:sz w:val="20"/>
        </w:rPr>
      </w:pPr>
    </w:p>
    <w:p w14:paraId="005B5D85" w14:textId="77777777" w:rsidR="00DC69F9" w:rsidRDefault="00DC69F9" w:rsidP="005C1115">
      <w:pPr>
        <w:pStyle w:val="BodyText"/>
        <w:rPr>
          <w:rFonts w:ascii="Calibri"/>
          <w:b/>
          <w:sz w:val="20"/>
        </w:rPr>
      </w:pPr>
    </w:p>
    <w:p w14:paraId="4C1F61CD" w14:textId="77777777" w:rsidR="00DC69F9" w:rsidRDefault="00DC69F9" w:rsidP="005C1115">
      <w:pPr>
        <w:pStyle w:val="BodyText"/>
        <w:rPr>
          <w:rFonts w:ascii="Calibri"/>
          <w:b/>
          <w:sz w:val="20"/>
        </w:rPr>
      </w:pPr>
    </w:p>
    <w:p w14:paraId="6AF7CEF0" w14:textId="77777777" w:rsidR="00DC69F9" w:rsidRDefault="00DC69F9" w:rsidP="005C1115">
      <w:pPr>
        <w:pStyle w:val="BodyText"/>
        <w:rPr>
          <w:rFonts w:ascii="Calibri"/>
          <w:b/>
          <w:sz w:val="20"/>
        </w:rPr>
      </w:pPr>
    </w:p>
    <w:p w14:paraId="2404A7B0" w14:textId="77777777" w:rsidR="005C1115" w:rsidRDefault="005C1115" w:rsidP="005C1115">
      <w:pPr>
        <w:pStyle w:val="BodyText"/>
        <w:rPr>
          <w:rFonts w:ascii="Calibri"/>
          <w:b/>
          <w:sz w:val="20"/>
        </w:rPr>
      </w:pPr>
    </w:p>
    <w:p w14:paraId="4BAA6926" w14:textId="5EA37D8A" w:rsidR="00201D9C" w:rsidRDefault="00201D9C" w:rsidP="003658F4">
      <w:pPr>
        <w:rPr>
          <w:rFonts w:ascii="Segoe UI" w:hAnsi="Segoe UI" w:cs="Segoe UI"/>
          <w:b/>
          <w:color w:val="000000" w:themeColor="text1"/>
          <w:sz w:val="28"/>
          <w:u w:val="single"/>
        </w:rPr>
      </w:pPr>
    </w:p>
    <w:p w14:paraId="36209099" w14:textId="77777777" w:rsidR="00201D9C" w:rsidRDefault="00201D9C" w:rsidP="003658F4">
      <w:pPr>
        <w:rPr>
          <w:rFonts w:ascii="Segoe UI" w:hAnsi="Segoe UI" w:cs="Segoe UI"/>
          <w:b/>
          <w:color w:val="000000" w:themeColor="text1"/>
          <w:sz w:val="28"/>
          <w:u w:val="single"/>
        </w:rPr>
      </w:pPr>
    </w:p>
    <w:p w14:paraId="38EF533D" w14:textId="77777777" w:rsidR="0049017D" w:rsidRDefault="0049017D" w:rsidP="003658F4">
      <w:pPr>
        <w:rPr>
          <w:rFonts w:ascii="Segoe UI" w:hAnsi="Segoe UI" w:cs="Segoe UI"/>
          <w:b/>
          <w:color w:val="000000" w:themeColor="text1"/>
          <w:sz w:val="28"/>
          <w:u w:val="single"/>
        </w:rPr>
      </w:pPr>
    </w:p>
    <w:p w14:paraId="06DC0374" w14:textId="77777777" w:rsidR="0049017D" w:rsidRDefault="0049017D" w:rsidP="003658F4">
      <w:pPr>
        <w:rPr>
          <w:rFonts w:ascii="Segoe UI" w:hAnsi="Segoe UI" w:cs="Segoe UI"/>
          <w:b/>
          <w:color w:val="000000" w:themeColor="text1"/>
          <w:sz w:val="28"/>
          <w:u w:val="single"/>
        </w:rPr>
      </w:pPr>
    </w:p>
    <w:p w14:paraId="78091361" w14:textId="77777777" w:rsidR="0049017D" w:rsidRDefault="0049017D" w:rsidP="003658F4">
      <w:pPr>
        <w:rPr>
          <w:rFonts w:ascii="Segoe UI" w:hAnsi="Segoe UI" w:cs="Segoe UI"/>
          <w:b/>
          <w:color w:val="000000" w:themeColor="text1"/>
          <w:sz w:val="28"/>
          <w:u w:val="single"/>
        </w:rPr>
      </w:pPr>
    </w:p>
    <w:p w14:paraId="2AA9A4A4" w14:textId="77777777" w:rsidR="0049017D" w:rsidRDefault="0049017D" w:rsidP="003658F4">
      <w:pPr>
        <w:rPr>
          <w:rFonts w:ascii="Segoe UI" w:hAnsi="Segoe UI" w:cs="Segoe UI"/>
          <w:b/>
          <w:color w:val="000000" w:themeColor="text1"/>
          <w:sz w:val="28"/>
          <w:u w:val="single"/>
        </w:rPr>
      </w:pPr>
    </w:p>
    <w:p w14:paraId="1F9392C3" w14:textId="77777777" w:rsidR="0049017D" w:rsidRDefault="0049017D" w:rsidP="003658F4">
      <w:pPr>
        <w:rPr>
          <w:rFonts w:ascii="Segoe UI" w:hAnsi="Segoe UI" w:cs="Segoe UI"/>
          <w:b/>
          <w:color w:val="000000" w:themeColor="text1"/>
          <w:sz w:val="28"/>
          <w:u w:val="single"/>
        </w:rPr>
      </w:pPr>
    </w:p>
    <w:p w14:paraId="5E177231" w14:textId="77777777" w:rsidR="0049017D" w:rsidRDefault="0049017D" w:rsidP="003658F4">
      <w:pPr>
        <w:rPr>
          <w:rFonts w:ascii="Segoe UI" w:hAnsi="Segoe UI" w:cs="Segoe UI"/>
          <w:b/>
          <w:color w:val="000000" w:themeColor="text1"/>
          <w:sz w:val="28"/>
          <w:u w:val="single"/>
        </w:rPr>
      </w:pPr>
    </w:p>
    <w:p w14:paraId="2FB26479" w14:textId="77777777" w:rsidR="0049017D" w:rsidRDefault="0049017D" w:rsidP="003658F4">
      <w:pPr>
        <w:rPr>
          <w:rFonts w:ascii="Segoe UI" w:hAnsi="Segoe UI" w:cs="Segoe UI"/>
          <w:b/>
          <w:color w:val="000000" w:themeColor="text1"/>
          <w:sz w:val="28"/>
          <w:u w:val="single"/>
        </w:rPr>
      </w:pPr>
    </w:p>
    <w:p w14:paraId="65C2F606" w14:textId="12B47ABB" w:rsidR="00821296" w:rsidRDefault="00821296" w:rsidP="003658F4">
      <w:pPr>
        <w:rPr>
          <w:rFonts w:ascii="Segoe UI" w:hAnsi="Segoe UI" w:cs="Segoe UI"/>
          <w:b/>
          <w:color w:val="000000" w:themeColor="text1"/>
          <w:sz w:val="28"/>
          <w:u w:val="single"/>
        </w:rPr>
      </w:pPr>
      <w:r>
        <w:rPr>
          <w:rFonts w:ascii="Segoe UI" w:hAnsi="Segoe UI" w:cs="Segoe UI"/>
          <w:b/>
          <w:color w:val="000000" w:themeColor="text1"/>
          <w:sz w:val="28"/>
          <w:u w:val="single"/>
        </w:rPr>
        <w:br w:type="page"/>
      </w:r>
    </w:p>
    <w:tbl>
      <w:tblPr>
        <w:tblpPr w:leftFromText="180" w:rightFromText="180" w:vertAnchor="text" w:horzAnchor="margin" w:tblpXSpec="center" w:tblpY="-7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2786"/>
        <w:gridCol w:w="6647"/>
        <w:gridCol w:w="13"/>
      </w:tblGrid>
      <w:tr w:rsidR="006B282E" w14:paraId="2FF7066D" w14:textId="77777777" w:rsidTr="006B282E">
        <w:trPr>
          <w:gridAfter w:val="1"/>
          <w:wAfter w:w="13" w:type="dxa"/>
          <w:trHeight w:val="800"/>
        </w:trPr>
        <w:tc>
          <w:tcPr>
            <w:tcW w:w="10432" w:type="dxa"/>
            <w:gridSpan w:val="3"/>
            <w:shd w:val="clear" w:color="auto" w:fill="0D0DB3"/>
          </w:tcPr>
          <w:p w14:paraId="7E417373" w14:textId="77777777" w:rsidR="006B282E" w:rsidRPr="0050282A" w:rsidRDefault="006B282E" w:rsidP="006B282E">
            <w:pPr>
              <w:pStyle w:val="TableParagraph"/>
              <w:spacing w:before="238"/>
              <w:ind w:right="3139" w:firstLine="2250"/>
              <w:rPr>
                <w:rFonts w:ascii="Arial Black" w:hAnsi="Arial Black"/>
                <w:b/>
                <w:sz w:val="36"/>
                <w:u w:val="single"/>
              </w:rPr>
            </w:pPr>
            <w:bookmarkStart w:id="24" w:name="_Hlk146960590"/>
            <w:r>
              <w:rPr>
                <w:rFonts w:ascii="Arial Black" w:hAnsi="Arial Black"/>
                <w:b/>
                <w:sz w:val="36"/>
                <w:u w:val="single"/>
              </w:rPr>
              <w:lastRenderedPageBreak/>
              <w:t>COMMUNITY MEDICINE SGDS</w:t>
            </w:r>
          </w:p>
        </w:tc>
      </w:tr>
      <w:tr w:rsidR="006B282E" w14:paraId="4443BDCB" w14:textId="77777777" w:rsidTr="006B282E">
        <w:trPr>
          <w:trHeight w:val="493"/>
        </w:trPr>
        <w:tc>
          <w:tcPr>
            <w:tcW w:w="999" w:type="dxa"/>
            <w:vMerge w:val="restart"/>
            <w:shd w:val="clear" w:color="auto" w:fill="0D0DB3"/>
          </w:tcPr>
          <w:p w14:paraId="32BE62FC" w14:textId="77777777" w:rsidR="006B282E" w:rsidRPr="0050282A" w:rsidRDefault="006B282E" w:rsidP="006B282E">
            <w:pPr>
              <w:pStyle w:val="TableParagraph"/>
              <w:rPr>
                <w:rFonts w:ascii="Arial Black" w:hAnsi="Arial Black"/>
                <w:sz w:val="24"/>
                <w:szCs w:val="24"/>
                <w:u w:val="single"/>
              </w:rPr>
            </w:pPr>
            <w:r w:rsidRPr="0050282A">
              <w:rPr>
                <w:rFonts w:ascii="Arial Black" w:hAnsi="Arial Black"/>
                <w:b/>
                <w:sz w:val="24"/>
                <w:szCs w:val="24"/>
                <w:u w:val="single"/>
              </w:rPr>
              <w:t>S.NO</w:t>
            </w:r>
          </w:p>
        </w:tc>
        <w:tc>
          <w:tcPr>
            <w:tcW w:w="2786" w:type="dxa"/>
            <w:vMerge w:val="restart"/>
            <w:shd w:val="clear" w:color="auto" w:fill="0D0DB3"/>
          </w:tcPr>
          <w:p w14:paraId="4CE819CA" w14:textId="77777777" w:rsidR="006B282E" w:rsidRPr="0050282A" w:rsidRDefault="006B282E" w:rsidP="006B282E">
            <w:pPr>
              <w:pStyle w:val="TableParagraph"/>
              <w:spacing w:before="237" w:line="236" w:lineRule="exact"/>
              <w:ind w:left="2"/>
              <w:rPr>
                <w:rFonts w:ascii="Arial Black" w:hAnsi="Arial Black"/>
                <w:b/>
                <w:sz w:val="24"/>
                <w:szCs w:val="24"/>
                <w:u w:val="single"/>
              </w:rPr>
            </w:pPr>
            <w:r w:rsidRPr="0050282A">
              <w:rPr>
                <w:rFonts w:ascii="Arial Black" w:hAnsi="Arial Black"/>
                <w:b/>
                <w:sz w:val="24"/>
                <w:szCs w:val="24"/>
                <w:u w:val="single"/>
              </w:rPr>
              <w:t>TOPIC</w:t>
            </w:r>
          </w:p>
        </w:tc>
        <w:tc>
          <w:tcPr>
            <w:tcW w:w="6660" w:type="dxa"/>
            <w:gridSpan w:val="2"/>
            <w:vMerge w:val="restart"/>
            <w:shd w:val="clear" w:color="auto" w:fill="0D0DB3"/>
          </w:tcPr>
          <w:p w14:paraId="7F3235B8" w14:textId="77777777" w:rsidR="006B282E" w:rsidRPr="0050282A" w:rsidRDefault="006B282E" w:rsidP="006B282E">
            <w:pPr>
              <w:pStyle w:val="TableParagraph"/>
              <w:spacing w:before="237" w:line="236" w:lineRule="exact"/>
              <w:ind w:left="2"/>
              <w:rPr>
                <w:rFonts w:ascii="Arial Black" w:hAnsi="Arial Black"/>
                <w:b/>
                <w:sz w:val="24"/>
                <w:szCs w:val="24"/>
                <w:u w:val="single"/>
              </w:rPr>
            </w:pPr>
            <w:r>
              <w:rPr>
                <w:rFonts w:ascii="Arial Black" w:hAnsi="Arial Black"/>
                <w:b/>
                <w:sz w:val="24"/>
                <w:szCs w:val="24"/>
                <w:u w:val="single"/>
              </w:rPr>
              <w:t>LEARNING OBJECTIVES</w:t>
            </w:r>
          </w:p>
        </w:tc>
      </w:tr>
      <w:tr w:rsidR="006B282E" w14:paraId="1CEB63E8" w14:textId="77777777" w:rsidTr="006B282E">
        <w:trPr>
          <w:trHeight w:val="186"/>
        </w:trPr>
        <w:tc>
          <w:tcPr>
            <w:tcW w:w="999" w:type="dxa"/>
            <w:vMerge/>
            <w:shd w:val="clear" w:color="auto" w:fill="0D0DB3"/>
          </w:tcPr>
          <w:p w14:paraId="75D4E870" w14:textId="77777777" w:rsidR="006B282E" w:rsidRDefault="006B282E" w:rsidP="006B282E">
            <w:pPr>
              <w:rPr>
                <w:sz w:val="2"/>
                <w:szCs w:val="2"/>
              </w:rPr>
            </w:pPr>
          </w:p>
        </w:tc>
        <w:tc>
          <w:tcPr>
            <w:tcW w:w="2786" w:type="dxa"/>
            <w:vMerge/>
            <w:shd w:val="clear" w:color="auto" w:fill="0D0DB3"/>
          </w:tcPr>
          <w:p w14:paraId="03E60CC6" w14:textId="77777777" w:rsidR="006B282E" w:rsidRDefault="006B282E" w:rsidP="006B282E">
            <w:pPr>
              <w:pStyle w:val="TableParagraph"/>
              <w:rPr>
                <w:rFonts w:ascii="Times New Roman"/>
                <w:sz w:val="10"/>
              </w:rPr>
            </w:pPr>
          </w:p>
        </w:tc>
        <w:tc>
          <w:tcPr>
            <w:tcW w:w="6660" w:type="dxa"/>
            <w:gridSpan w:val="2"/>
            <w:vMerge/>
            <w:shd w:val="clear" w:color="auto" w:fill="0D0DB3"/>
          </w:tcPr>
          <w:p w14:paraId="2B84B39D" w14:textId="77777777" w:rsidR="006B282E" w:rsidRDefault="006B282E" w:rsidP="006B282E">
            <w:pPr>
              <w:pStyle w:val="TableParagraph"/>
              <w:rPr>
                <w:rFonts w:ascii="Times New Roman"/>
                <w:sz w:val="10"/>
              </w:rPr>
            </w:pPr>
          </w:p>
        </w:tc>
      </w:tr>
      <w:tr w:rsidR="006B282E" w:rsidRPr="00DC69F9" w14:paraId="240F13B1" w14:textId="77777777" w:rsidTr="006B282E">
        <w:trPr>
          <w:trHeight w:val="793"/>
        </w:trPr>
        <w:tc>
          <w:tcPr>
            <w:tcW w:w="999" w:type="dxa"/>
          </w:tcPr>
          <w:p w14:paraId="0D6474E8" w14:textId="77777777" w:rsidR="006B282E" w:rsidRPr="00DC69F9" w:rsidRDefault="006B282E" w:rsidP="006B282E">
            <w:pPr>
              <w:pStyle w:val="TableParagraph"/>
              <w:spacing w:before="237"/>
              <w:ind w:left="122"/>
              <w:rPr>
                <w:rFonts w:ascii="Arial" w:hAnsi="Arial" w:cs="Arial"/>
                <w:sz w:val="24"/>
                <w:szCs w:val="24"/>
              </w:rPr>
            </w:pPr>
            <w:r>
              <w:rPr>
                <w:rFonts w:ascii="Arial" w:hAnsi="Arial" w:cs="Arial"/>
                <w:sz w:val="24"/>
                <w:szCs w:val="24"/>
              </w:rPr>
              <w:t>1</w:t>
            </w:r>
          </w:p>
        </w:tc>
        <w:tc>
          <w:tcPr>
            <w:tcW w:w="2786" w:type="dxa"/>
          </w:tcPr>
          <w:p w14:paraId="61E58F8B" w14:textId="17F19BFA" w:rsidR="006B282E" w:rsidRPr="00821296" w:rsidRDefault="006B282E" w:rsidP="006B282E">
            <w:pPr>
              <w:pStyle w:val="NoSpacing"/>
              <w:rPr>
                <w:rFonts w:ascii="Arial" w:hAnsi="Arial" w:cs="Arial"/>
                <w:sz w:val="24"/>
                <w:szCs w:val="24"/>
              </w:rPr>
            </w:pPr>
            <w:r>
              <w:rPr>
                <w:rFonts w:ascii="Arial" w:hAnsi="Arial" w:cs="Arial"/>
                <w:sz w:val="24"/>
                <w:szCs w:val="24"/>
              </w:rPr>
              <w:t>Occupational Health II</w:t>
            </w:r>
          </w:p>
        </w:tc>
        <w:tc>
          <w:tcPr>
            <w:tcW w:w="6660" w:type="dxa"/>
            <w:gridSpan w:val="2"/>
          </w:tcPr>
          <w:p w14:paraId="76BD8332" w14:textId="119A417F" w:rsidR="006B282E" w:rsidRDefault="00362EBA" w:rsidP="006B282E">
            <w:pPr>
              <w:pStyle w:val="NoSpacing"/>
              <w:rPr>
                <w:rFonts w:ascii="Arial" w:hAnsi="Arial" w:cs="Arial"/>
                <w:sz w:val="24"/>
                <w:szCs w:val="24"/>
              </w:rPr>
            </w:pPr>
            <w:r>
              <w:rPr>
                <w:rFonts w:ascii="Arial" w:hAnsi="Arial" w:cs="Arial"/>
                <w:sz w:val="24"/>
                <w:szCs w:val="24"/>
              </w:rPr>
              <w:t xml:space="preserve">  </w:t>
            </w:r>
            <w:r w:rsidR="00A25E01">
              <w:rPr>
                <w:rFonts w:ascii="Arial" w:hAnsi="Arial" w:cs="Arial"/>
                <w:sz w:val="24"/>
                <w:szCs w:val="24"/>
              </w:rPr>
              <w:t xml:space="preserve">Describe Ergonomics </w:t>
            </w:r>
            <w:r w:rsidR="00A25E01">
              <w:rPr>
                <w:rFonts w:ascii="Arial" w:hAnsi="Arial" w:cs="Arial"/>
                <w:sz w:val="24"/>
                <w:szCs w:val="24"/>
              </w:rPr>
              <w:br/>
              <w:t xml:space="preserve">  Stress the importance of ergonomics.</w:t>
            </w:r>
          </w:p>
          <w:p w14:paraId="3F4A64F0" w14:textId="5DBE19C2" w:rsidR="00A25E01" w:rsidRPr="00DC69F9" w:rsidRDefault="00A25E01" w:rsidP="006B282E">
            <w:pPr>
              <w:pStyle w:val="NoSpacing"/>
              <w:rPr>
                <w:rFonts w:ascii="Arial" w:hAnsi="Arial" w:cs="Arial"/>
                <w:sz w:val="24"/>
                <w:szCs w:val="24"/>
              </w:rPr>
            </w:pPr>
            <w:r>
              <w:rPr>
                <w:rFonts w:ascii="Arial" w:hAnsi="Arial" w:cs="Arial"/>
                <w:sz w:val="24"/>
                <w:szCs w:val="24"/>
              </w:rPr>
              <w:t xml:space="preserve">  Explain the working of ergonomics</w:t>
            </w:r>
          </w:p>
        </w:tc>
      </w:tr>
      <w:tr w:rsidR="006B282E" w:rsidRPr="00DC69F9" w14:paraId="02DA4890" w14:textId="77777777" w:rsidTr="006B282E">
        <w:trPr>
          <w:trHeight w:val="874"/>
        </w:trPr>
        <w:tc>
          <w:tcPr>
            <w:tcW w:w="999" w:type="dxa"/>
          </w:tcPr>
          <w:p w14:paraId="717344AA" w14:textId="77777777" w:rsidR="006B282E" w:rsidRPr="00DC69F9" w:rsidRDefault="006B282E" w:rsidP="006B282E">
            <w:pPr>
              <w:pStyle w:val="TableParagraph"/>
              <w:spacing w:before="257"/>
              <w:ind w:left="122"/>
              <w:rPr>
                <w:rFonts w:ascii="Arial" w:hAnsi="Arial" w:cs="Arial"/>
                <w:sz w:val="24"/>
                <w:szCs w:val="24"/>
              </w:rPr>
            </w:pPr>
            <w:r>
              <w:rPr>
                <w:rFonts w:ascii="Arial" w:hAnsi="Arial" w:cs="Arial"/>
                <w:sz w:val="24"/>
                <w:szCs w:val="24"/>
              </w:rPr>
              <w:t>2</w:t>
            </w:r>
          </w:p>
        </w:tc>
        <w:tc>
          <w:tcPr>
            <w:tcW w:w="2786" w:type="dxa"/>
          </w:tcPr>
          <w:p w14:paraId="6E1E2604" w14:textId="6C5EE80E" w:rsidR="006B282E" w:rsidRPr="00821296" w:rsidRDefault="00A25E01" w:rsidP="006B282E">
            <w:pPr>
              <w:pStyle w:val="TableParagraph"/>
              <w:spacing w:before="271" w:line="225" w:lineRule="auto"/>
              <w:ind w:left="2" w:right="637" w:firstLine="119"/>
              <w:jc w:val="left"/>
              <w:rPr>
                <w:rFonts w:ascii="Arial" w:hAnsi="Arial" w:cs="Arial"/>
                <w:sz w:val="24"/>
                <w:szCs w:val="24"/>
              </w:rPr>
            </w:pPr>
            <w:r>
              <w:rPr>
                <w:rFonts w:ascii="Arial" w:hAnsi="Arial" w:cs="Arial"/>
                <w:sz w:val="24"/>
                <w:szCs w:val="24"/>
              </w:rPr>
              <w:t xml:space="preserve">        </w:t>
            </w:r>
            <w:r w:rsidR="006B282E" w:rsidRPr="00576F8E">
              <w:rPr>
                <w:rFonts w:ascii="Arial" w:hAnsi="Arial" w:cs="Arial"/>
                <w:sz w:val="24"/>
                <w:szCs w:val="24"/>
              </w:rPr>
              <w:t>Disaster</w:t>
            </w:r>
            <w:r w:rsidR="006B282E">
              <w:rPr>
                <w:rFonts w:ascii="Arial" w:hAnsi="Arial" w:cs="Arial"/>
                <w:sz w:val="24"/>
                <w:szCs w:val="24"/>
              </w:rPr>
              <w:t xml:space="preserve"> I</w:t>
            </w:r>
          </w:p>
        </w:tc>
        <w:tc>
          <w:tcPr>
            <w:tcW w:w="6660" w:type="dxa"/>
            <w:gridSpan w:val="2"/>
          </w:tcPr>
          <w:p w14:paraId="57A3EAAD" w14:textId="77777777" w:rsidR="006B282E" w:rsidRDefault="00A25E01" w:rsidP="006B282E">
            <w:pPr>
              <w:pStyle w:val="NoSpacing"/>
            </w:pPr>
            <w:r>
              <w:t xml:space="preserve">   Define Disaster</w:t>
            </w:r>
          </w:p>
          <w:p w14:paraId="15A555D3" w14:textId="76522D1A" w:rsidR="00A25E01" w:rsidRPr="00DC69F9" w:rsidRDefault="00A25E01" w:rsidP="006B282E">
            <w:pPr>
              <w:pStyle w:val="NoSpacing"/>
            </w:pPr>
            <w:r>
              <w:t xml:space="preserve">   </w:t>
            </w:r>
            <w:r w:rsidR="009154D9">
              <w:t>Explain the types of Disaster</w:t>
            </w:r>
            <w:r w:rsidR="009154D9">
              <w:br/>
              <w:t xml:space="preserve">   Describe the disaster management cycle</w:t>
            </w:r>
          </w:p>
        </w:tc>
      </w:tr>
      <w:tr w:rsidR="006B282E" w:rsidRPr="00DC69F9" w14:paraId="36CD0B7F" w14:textId="77777777" w:rsidTr="006B282E">
        <w:trPr>
          <w:trHeight w:val="874"/>
        </w:trPr>
        <w:tc>
          <w:tcPr>
            <w:tcW w:w="999" w:type="dxa"/>
          </w:tcPr>
          <w:p w14:paraId="0B1E65AD" w14:textId="77777777" w:rsidR="006B282E" w:rsidRPr="00DC69F9" w:rsidRDefault="006B282E" w:rsidP="006B282E">
            <w:pPr>
              <w:pStyle w:val="TableParagraph"/>
              <w:spacing w:before="257"/>
              <w:ind w:left="122"/>
              <w:rPr>
                <w:rFonts w:ascii="Arial" w:hAnsi="Arial" w:cs="Arial"/>
                <w:sz w:val="24"/>
                <w:szCs w:val="24"/>
              </w:rPr>
            </w:pPr>
            <w:r>
              <w:rPr>
                <w:rFonts w:ascii="Arial" w:hAnsi="Arial" w:cs="Arial"/>
                <w:sz w:val="24"/>
                <w:szCs w:val="24"/>
              </w:rPr>
              <w:t>3</w:t>
            </w:r>
          </w:p>
        </w:tc>
        <w:tc>
          <w:tcPr>
            <w:tcW w:w="2786" w:type="dxa"/>
          </w:tcPr>
          <w:p w14:paraId="282F5B85" w14:textId="77777777" w:rsidR="006B282E" w:rsidRPr="00DC69F9" w:rsidRDefault="006B282E" w:rsidP="006B282E">
            <w:pPr>
              <w:pStyle w:val="TableParagraph"/>
              <w:spacing w:before="271" w:line="225" w:lineRule="auto"/>
              <w:ind w:left="2" w:right="637" w:firstLine="119"/>
              <w:rPr>
                <w:rFonts w:ascii="Arial" w:hAnsi="Arial" w:cs="Arial"/>
                <w:sz w:val="24"/>
                <w:szCs w:val="24"/>
              </w:rPr>
            </w:pPr>
            <w:r>
              <w:rPr>
                <w:rFonts w:ascii="Arial" w:hAnsi="Arial" w:cs="Arial"/>
                <w:sz w:val="24"/>
                <w:szCs w:val="24"/>
              </w:rPr>
              <w:t>Disaster II</w:t>
            </w:r>
          </w:p>
        </w:tc>
        <w:tc>
          <w:tcPr>
            <w:tcW w:w="6660" w:type="dxa"/>
            <w:gridSpan w:val="2"/>
          </w:tcPr>
          <w:p w14:paraId="4C68AB90" w14:textId="77777777" w:rsidR="006B282E" w:rsidRDefault="009154D9" w:rsidP="006B282E">
            <w:pPr>
              <w:pStyle w:val="NoSpacing"/>
            </w:pPr>
            <w:r>
              <w:t xml:space="preserve">   </w:t>
            </w:r>
            <w:r w:rsidR="009A1042">
              <w:t>Define Triage</w:t>
            </w:r>
          </w:p>
          <w:p w14:paraId="069D1E84" w14:textId="5A6837A9" w:rsidR="009A1042" w:rsidRDefault="009A1042" w:rsidP="006B282E">
            <w:pPr>
              <w:pStyle w:val="NoSpacing"/>
            </w:pPr>
            <w:r>
              <w:t xml:space="preserve">   Explain the importance of Triage.</w:t>
            </w:r>
            <w:r>
              <w:br/>
              <w:t xml:space="preserve">   Describe the role of triage in </w:t>
            </w:r>
            <w:r w:rsidR="008F3891">
              <w:t>disaster.</w:t>
            </w:r>
          </w:p>
          <w:p w14:paraId="3BD6B43B" w14:textId="440E8927" w:rsidR="009A1042" w:rsidRPr="00DC69F9" w:rsidRDefault="00ED538D" w:rsidP="006B282E">
            <w:pPr>
              <w:pStyle w:val="NoSpacing"/>
            </w:pPr>
            <w:r>
              <w:t xml:space="preserve">   Enumerate the phases of disaster triage</w:t>
            </w:r>
          </w:p>
        </w:tc>
      </w:tr>
      <w:tr w:rsidR="006B282E" w:rsidRPr="00DC69F9" w14:paraId="3C011721" w14:textId="77777777" w:rsidTr="006B282E">
        <w:trPr>
          <w:trHeight w:val="1336"/>
        </w:trPr>
        <w:tc>
          <w:tcPr>
            <w:tcW w:w="999" w:type="dxa"/>
          </w:tcPr>
          <w:p w14:paraId="733ED103" w14:textId="77777777" w:rsidR="006B282E" w:rsidRPr="00DC69F9" w:rsidRDefault="006B282E" w:rsidP="006B282E">
            <w:pPr>
              <w:pStyle w:val="TableParagraph"/>
              <w:spacing w:line="274" w:lineRule="exact"/>
              <w:ind w:left="2"/>
              <w:rPr>
                <w:rFonts w:ascii="Arial" w:hAnsi="Arial" w:cs="Arial"/>
                <w:sz w:val="24"/>
                <w:szCs w:val="24"/>
              </w:rPr>
            </w:pPr>
          </w:p>
          <w:p w14:paraId="4BE5640A" w14:textId="77777777" w:rsidR="006B282E" w:rsidRPr="00DC69F9" w:rsidRDefault="006B282E" w:rsidP="006B282E">
            <w:pPr>
              <w:pStyle w:val="TableParagraph"/>
              <w:spacing w:line="274" w:lineRule="exact"/>
              <w:ind w:left="2"/>
              <w:rPr>
                <w:rFonts w:ascii="Arial" w:hAnsi="Arial" w:cs="Arial"/>
                <w:sz w:val="24"/>
                <w:szCs w:val="24"/>
              </w:rPr>
            </w:pPr>
            <w:r>
              <w:rPr>
                <w:rFonts w:ascii="Arial" w:hAnsi="Arial" w:cs="Arial"/>
                <w:sz w:val="24"/>
                <w:szCs w:val="24"/>
              </w:rPr>
              <w:t>4</w:t>
            </w:r>
          </w:p>
          <w:p w14:paraId="3A3BA887" w14:textId="77777777" w:rsidR="006B282E" w:rsidRPr="00DC69F9" w:rsidRDefault="006B282E" w:rsidP="006B282E">
            <w:pPr>
              <w:pStyle w:val="TableParagraph"/>
              <w:spacing w:line="274" w:lineRule="exact"/>
              <w:ind w:left="2"/>
              <w:rPr>
                <w:rFonts w:ascii="Arial" w:hAnsi="Arial" w:cs="Arial"/>
                <w:sz w:val="24"/>
                <w:szCs w:val="24"/>
              </w:rPr>
            </w:pPr>
          </w:p>
          <w:p w14:paraId="1DBD152B" w14:textId="77777777" w:rsidR="006B282E" w:rsidRPr="00DC69F9" w:rsidRDefault="006B282E" w:rsidP="006B282E">
            <w:pPr>
              <w:pStyle w:val="TableParagraph"/>
              <w:spacing w:line="274" w:lineRule="exact"/>
              <w:ind w:left="2"/>
              <w:rPr>
                <w:rFonts w:ascii="Arial" w:hAnsi="Arial" w:cs="Arial"/>
                <w:sz w:val="24"/>
                <w:szCs w:val="24"/>
              </w:rPr>
            </w:pPr>
          </w:p>
        </w:tc>
        <w:tc>
          <w:tcPr>
            <w:tcW w:w="2786" w:type="dxa"/>
          </w:tcPr>
          <w:p w14:paraId="618A2B41" w14:textId="77777777" w:rsidR="009A1042" w:rsidRDefault="00A25E01" w:rsidP="00A25E01">
            <w:pPr>
              <w:pStyle w:val="TableParagraph"/>
              <w:spacing w:line="274" w:lineRule="exact"/>
              <w:jc w:val="left"/>
              <w:rPr>
                <w:rFonts w:ascii="Arial" w:hAnsi="Arial" w:cs="Arial"/>
                <w:sz w:val="24"/>
                <w:szCs w:val="24"/>
              </w:rPr>
            </w:pPr>
            <w:r>
              <w:rPr>
                <w:rFonts w:ascii="Arial" w:hAnsi="Arial" w:cs="Arial"/>
                <w:sz w:val="24"/>
                <w:szCs w:val="24"/>
              </w:rPr>
              <w:t xml:space="preserve">      </w:t>
            </w:r>
          </w:p>
          <w:p w14:paraId="79E1C917" w14:textId="7240E9C6" w:rsidR="006B282E" w:rsidRPr="00DC69F9" w:rsidRDefault="009A1042" w:rsidP="00A25E01">
            <w:pPr>
              <w:pStyle w:val="TableParagraph"/>
              <w:spacing w:line="274" w:lineRule="exact"/>
              <w:jc w:val="left"/>
              <w:rPr>
                <w:rFonts w:ascii="Arial" w:hAnsi="Arial" w:cs="Arial"/>
                <w:sz w:val="24"/>
                <w:szCs w:val="24"/>
              </w:rPr>
            </w:pPr>
            <w:r>
              <w:rPr>
                <w:rFonts w:ascii="Arial" w:hAnsi="Arial" w:cs="Arial"/>
                <w:sz w:val="24"/>
                <w:szCs w:val="24"/>
              </w:rPr>
              <w:t xml:space="preserve">       </w:t>
            </w:r>
            <w:r w:rsidR="00A25E01">
              <w:rPr>
                <w:rFonts w:ascii="Arial" w:hAnsi="Arial" w:cs="Arial"/>
                <w:sz w:val="24"/>
                <w:szCs w:val="24"/>
              </w:rPr>
              <w:t xml:space="preserve">  </w:t>
            </w:r>
            <w:r w:rsidR="006B282E">
              <w:rPr>
                <w:rFonts w:ascii="Arial" w:hAnsi="Arial" w:cs="Arial"/>
                <w:sz w:val="24"/>
                <w:szCs w:val="24"/>
              </w:rPr>
              <w:t>Disaster III</w:t>
            </w:r>
          </w:p>
        </w:tc>
        <w:tc>
          <w:tcPr>
            <w:tcW w:w="6660" w:type="dxa"/>
            <w:gridSpan w:val="2"/>
          </w:tcPr>
          <w:p w14:paraId="65EC7994" w14:textId="1E3157BE" w:rsidR="006B282E" w:rsidRPr="00DC69F9" w:rsidRDefault="009A1042" w:rsidP="006B282E">
            <w:pPr>
              <w:pStyle w:val="TableParagraph"/>
              <w:ind w:left="2" w:right="44"/>
              <w:jc w:val="left"/>
              <w:rPr>
                <w:rFonts w:ascii="Arial" w:hAnsi="Arial" w:cs="Arial"/>
                <w:sz w:val="24"/>
                <w:szCs w:val="24"/>
              </w:rPr>
            </w:pPr>
            <w:r>
              <w:rPr>
                <w:rFonts w:ascii="Arial" w:hAnsi="Arial" w:cs="Arial"/>
                <w:sz w:val="24"/>
                <w:szCs w:val="24"/>
              </w:rPr>
              <w:t xml:space="preserve">   </w:t>
            </w:r>
            <w:r w:rsidR="00490A22">
              <w:rPr>
                <w:rFonts w:ascii="Arial" w:hAnsi="Arial" w:cs="Arial"/>
                <w:sz w:val="24"/>
                <w:szCs w:val="24"/>
              </w:rPr>
              <w:t>Explain the importance of pre disaster management</w:t>
            </w:r>
            <w:r w:rsidR="008F3891">
              <w:rPr>
                <w:rFonts w:ascii="Arial" w:hAnsi="Arial" w:cs="Arial"/>
                <w:sz w:val="24"/>
                <w:szCs w:val="24"/>
              </w:rPr>
              <w:t>.</w:t>
            </w:r>
            <w:r w:rsidR="008F3891">
              <w:rPr>
                <w:rFonts w:ascii="Arial" w:hAnsi="Arial" w:cs="Arial"/>
                <w:sz w:val="24"/>
                <w:szCs w:val="24"/>
              </w:rPr>
              <w:br/>
              <w:t xml:space="preserve">   </w:t>
            </w:r>
            <w:r w:rsidR="00AF6C3D">
              <w:rPr>
                <w:rFonts w:ascii="Arial" w:hAnsi="Arial" w:cs="Arial"/>
                <w:sz w:val="24"/>
                <w:szCs w:val="24"/>
              </w:rPr>
              <w:t xml:space="preserve">Enumerate the </w:t>
            </w:r>
            <w:r w:rsidR="008F3891">
              <w:rPr>
                <w:rFonts w:ascii="Arial" w:hAnsi="Arial" w:cs="Arial"/>
                <w:sz w:val="24"/>
                <w:szCs w:val="24"/>
              </w:rPr>
              <w:t>Steps in pre disaster management</w:t>
            </w:r>
            <w:r w:rsidR="00AF6C3D">
              <w:rPr>
                <w:rFonts w:ascii="Arial" w:hAnsi="Arial" w:cs="Arial"/>
                <w:sz w:val="24"/>
                <w:szCs w:val="24"/>
              </w:rPr>
              <w:br/>
              <w:t xml:space="preserve">   </w:t>
            </w:r>
            <w:r w:rsidR="00F160EC">
              <w:rPr>
                <w:rFonts w:ascii="Arial" w:hAnsi="Arial" w:cs="Arial"/>
                <w:sz w:val="24"/>
                <w:szCs w:val="24"/>
              </w:rPr>
              <w:t>Describe the post disaster management</w:t>
            </w:r>
            <w:r w:rsidR="008F3891">
              <w:rPr>
                <w:rFonts w:ascii="Arial" w:hAnsi="Arial" w:cs="Arial"/>
                <w:sz w:val="24"/>
                <w:szCs w:val="24"/>
              </w:rPr>
              <w:br/>
              <w:t xml:space="preserve">   </w:t>
            </w:r>
            <w:r w:rsidR="00F160EC">
              <w:rPr>
                <w:rFonts w:ascii="Arial" w:hAnsi="Arial" w:cs="Arial"/>
                <w:sz w:val="24"/>
                <w:szCs w:val="24"/>
              </w:rPr>
              <w:t>Enlist the steps in post disaster management.</w:t>
            </w:r>
          </w:p>
        </w:tc>
      </w:tr>
      <w:bookmarkEnd w:id="24"/>
    </w:tbl>
    <w:p w14:paraId="5C3CF4F5" w14:textId="77777777" w:rsidR="00821296" w:rsidRDefault="00821296" w:rsidP="003658F4">
      <w:pPr>
        <w:rPr>
          <w:rFonts w:ascii="Segoe UI" w:hAnsi="Segoe UI" w:cs="Segoe UI"/>
          <w:b/>
          <w:color w:val="000000" w:themeColor="text1"/>
          <w:sz w:val="28"/>
          <w:u w:val="single"/>
        </w:rPr>
      </w:pPr>
    </w:p>
    <w:p w14:paraId="51515FD6" w14:textId="77777777" w:rsidR="00821296" w:rsidRDefault="00821296" w:rsidP="003658F4">
      <w:pPr>
        <w:rPr>
          <w:rFonts w:ascii="Segoe UI" w:hAnsi="Segoe UI" w:cs="Segoe UI"/>
          <w:b/>
          <w:color w:val="000000" w:themeColor="text1"/>
          <w:sz w:val="28"/>
          <w:u w:val="single"/>
        </w:rPr>
      </w:pPr>
    </w:p>
    <w:p w14:paraId="731233A7" w14:textId="77777777" w:rsidR="00821296" w:rsidRDefault="00821296" w:rsidP="003658F4">
      <w:pPr>
        <w:rPr>
          <w:rFonts w:ascii="Segoe UI" w:hAnsi="Segoe UI" w:cs="Segoe UI"/>
          <w:b/>
          <w:color w:val="000000" w:themeColor="text1"/>
          <w:sz w:val="28"/>
          <w:u w:val="single"/>
        </w:rPr>
      </w:pPr>
    </w:p>
    <w:p w14:paraId="6E588948" w14:textId="77777777" w:rsidR="00821296" w:rsidRDefault="00821296" w:rsidP="003658F4">
      <w:pPr>
        <w:rPr>
          <w:rFonts w:ascii="Segoe UI" w:hAnsi="Segoe UI" w:cs="Segoe UI"/>
          <w:b/>
          <w:color w:val="000000" w:themeColor="text1"/>
          <w:sz w:val="28"/>
          <w:u w:val="single"/>
        </w:rPr>
      </w:pPr>
    </w:p>
    <w:p w14:paraId="31863834" w14:textId="77777777" w:rsidR="00821296" w:rsidRDefault="00821296" w:rsidP="003658F4">
      <w:pPr>
        <w:rPr>
          <w:rFonts w:ascii="Segoe UI" w:hAnsi="Segoe UI" w:cs="Segoe UI"/>
          <w:b/>
          <w:color w:val="000000" w:themeColor="text1"/>
          <w:sz w:val="28"/>
          <w:u w:val="single"/>
        </w:rPr>
      </w:pPr>
    </w:p>
    <w:p w14:paraId="418F9C91" w14:textId="77777777" w:rsidR="00821296" w:rsidRDefault="00821296" w:rsidP="003658F4">
      <w:pPr>
        <w:rPr>
          <w:rFonts w:ascii="Segoe UI" w:hAnsi="Segoe UI" w:cs="Segoe UI"/>
          <w:b/>
          <w:color w:val="000000" w:themeColor="text1"/>
          <w:sz w:val="28"/>
          <w:u w:val="single"/>
        </w:rPr>
      </w:pPr>
    </w:p>
    <w:p w14:paraId="7AFACC1E" w14:textId="77777777" w:rsidR="00821296" w:rsidRDefault="00821296" w:rsidP="003658F4">
      <w:pPr>
        <w:rPr>
          <w:rFonts w:ascii="Segoe UI" w:hAnsi="Segoe UI" w:cs="Segoe UI"/>
          <w:b/>
          <w:color w:val="000000" w:themeColor="text1"/>
          <w:sz w:val="28"/>
          <w:u w:val="single"/>
        </w:rPr>
      </w:pPr>
    </w:p>
    <w:p w14:paraId="710ED154" w14:textId="77777777" w:rsidR="00821296" w:rsidRDefault="00821296" w:rsidP="003658F4">
      <w:pPr>
        <w:rPr>
          <w:rFonts w:ascii="Segoe UI" w:hAnsi="Segoe UI" w:cs="Segoe UI"/>
          <w:b/>
          <w:color w:val="000000" w:themeColor="text1"/>
          <w:sz w:val="28"/>
          <w:u w:val="single"/>
        </w:rPr>
      </w:pPr>
    </w:p>
    <w:p w14:paraId="645C2A72" w14:textId="77777777" w:rsidR="00821296" w:rsidRDefault="00821296" w:rsidP="003658F4">
      <w:pPr>
        <w:rPr>
          <w:rFonts w:ascii="Segoe UI" w:hAnsi="Segoe UI" w:cs="Segoe UI"/>
          <w:b/>
          <w:color w:val="000000" w:themeColor="text1"/>
          <w:sz w:val="28"/>
          <w:u w:val="single"/>
        </w:rPr>
      </w:pPr>
    </w:p>
    <w:p w14:paraId="14C3B14C" w14:textId="77777777" w:rsidR="00821296" w:rsidRDefault="00821296" w:rsidP="003658F4">
      <w:pPr>
        <w:rPr>
          <w:rFonts w:ascii="Segoe UI" w:hAnsi="Segoe UI" w:cs="Segoe UI"/>
          <w:b/>
          <w:color w:val="000000" w:themeColor="text1"/>
          <w:sz w:val="28"/>
          <w:u w:val="single"/>
        </w:rPr>
      </w:pPr>
    </w:p>
    <w:p w14:paraId="5BBB9B1A" w14:textId="77777777" w:rsidR="00821296" w:rsidRDefault="00821296" w:rsidP="003658F4">
      <w:pPr>
        <w:rPr>
          <w:rFonts w:ascii="Segoe UI" w:hAnsi="Segoe UI" w:cs="Segoe UI"/>
          <w:b/>
          <w:color w:val="000000" w:themeColor="text1"/>
          <w:sz w:val="28"/>
          <w:u w:val="single"/>
        </w:rPr>
      </w:pPr>
    </w:p>
    <w:p w14:paraId="1E08813B" w14:textId="77777777" w:rsidR="00821296" w:rsidRDefault="00821296" w:rsidP="003658F4">
      <w:pPr>
        <w:rPr>
          <w:rFonts w:ascii="Segoe UI" w:hAnsi="Segoe UI" w:cs="Segoe UI"/>
          <w:b/>
          <w:color w:val="000000" w:themeColor="text1"/>
          <w:sz w:val="28"/>
          <w:u w:val="single"/>
        </w:rPr>
      </w:pPr>
    </w:p>
    <w:tbl>
      <w:tblPr>
        <w:tblpPr w:leftFromText="180" w:rightFromText="180" w:vertAnchor="text" w:horzAnchor="margin" w:tblpXSpec="center"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2786"/>
        <w:gridCol w:w="6647"/>
        <w:gridCol w:w="13"/>
      </w:tblGrid>
      <w:tr w:rsidR="006B282E" w14:paraId="06E72262" w14:textId="77777777" w:rsidTr="006B282E">
        <w:trPr>
          <w:gridAfter w:val="1"/>
          <w:wAfter w:w="13" w:type="dxa"/>
          <w:trHeight w:val="800"/>
        </w:trPr>
        <w:tc>
          <w:tcPr>
            <w:tcW w:w="10432" w:type="dxa"/>
            <w:gridSpan w:val="3"/>
            <w:shd w:val="clear" w:color="auto" w:fill="0D0DB3"/>
          </w:tcPr>
          <w:p w14:paraId="5095338A" w14:textId="77777777" w:rsidR="006B282E" w:rsidRPr="0050282A" w:rsidRDefault="006B282E" w:rsidP="006B282E">
            <w:pPr>
              <w:pStyle w:val="TableParagraph"/>
              <w:spacing w:before="238"/>
              <w:ind w:right="3139" w:firstLine="2250"/>
              <w:rPr>
                <w:rFonts w:ascii="Arial Black" w:hAnsi="Arial Black"/>
                <w:b/>
                <w:sz w:val="36"/>
                <w:u w:val="single"/>
              </w:rPr>
            </w:pPr>
            <w:r>
              <w:rPr>
                <w:rFonts w:ascii="Arial Black" w:hAnsi="Arial Black"/>
                <w:b/>
                <w:sz w:val="36"/>
                <w:u w:val="single"/>
              </w:rPr>
              <w:t>COMMUNITY MEDICINE PRACTICALS</w:t>
            </w:r>
          </w:p>
        </w:tc>
      </w:tr>
      <w:tr w:rsidR="006B282E" w14:paraId="22579BA1" w14:textId="77777777" w:rsidTr="006B282E">
        <w:trPr>
          <w:trHeight w:val="493"/>
        </w:trPr>
        <w:tc>
          <w:tcPr>
            <w:tcW w:w="999" w:type="dxa"/>
            <w:vMerge w:val="restart"/>
            <w:shd w:val="clear" w:color="auto" w:fill="0D0DB3"/>
          </w:tcPr>
          <w:p w14:paraId="6C1EB6A2" w14:textId="77777777" w:rsidR="006B282E" w:rsidRPr="0050282A" w:rsidRDefault="006B282E" w:rsidP="006B282E">
            <w:pPr>
              <w:pStyle w:val="TableParagraph"/>
              <w:rPr>
                <w:rFonts w:ascii="Arial Black" w:hAnsi="Arial Black"/>
                <w:sz w:val="24"/>
                <w:szCs w:val="24"/>
                <w:u w:val="single"/>
              </w:rPr>
            </w:pPr>
            <w:r w:rsidRPr="0050282A">
              <w:rPr>
                <w:rFonts w:ascii="Arial Black" w:hAnsi="Arial Black"/>
                <w:b/>
                <w:sz w:val="24"/>
                <w:szCs w:val="24"/>
                <w:u w:val="single"/>
              </w:rPr>
              <w:t>S.NO</w:t>
            </w:r>
          </w:p>
        </w:tc>
        <w:tc>
          <w:tcPr>
            <w:tcW w:w="2786" w:type="dxa"/>
            <w:vMerge w:val="restart"/>
            <w:shd w:val="clear" w:color="auto" w:fill="0D0DB3"/>
          </w:tcPr>
          <w:p w14:paraId="7151450F" w14:textId="77777777" w:rsidR="006B282E" w:rsidRPr="0050282A" w:rsidRDefault="006B282E" w:rsidP="006B282E">
            <w:pPr>
              <w:pStyle w:val="TableParagraph"/>
              <w:spacing w:before="237" w:line="236" w:lineRule="exact"/>
              <w:ind w:left="2"/>
              <w:rPr>
                <w:rFonts w:ascii="Arial Black" w:hAnsi="Arial Black"/>
                <w:b/>
                <w:sz w:val="24"/>
                <w:szCs w:val="24"/>
                <w:u w:val="single"/>
              </w:rPr>
            </w:pPr>
            <w:r w:rsidRPr="0050282A">
              <w:rPr>
                <w:rFonts w:ascii="Arial Black" w:hAnsi="Arial Black"/>
                <w:b/>
                <w:sz w:val="24"/>
                <w:szCs w:val="24"/>
                <w:u w:val="single"/>
              </w:rPr>
              <w:t>TOPIC</w:t>
            </w:r>
          </w:p>
        </w:tc>
        <w:tc>
          <w:tcPr>
            <w:tcW w:w="6660" w:type="dxa"/>
            <w:gridSpan w:val="2"/>
            <w:vMerge w:val="restart"/>
            <w:shd w:val="clear" w:color="auto" w:fill="0D0DB3"/>
          </w:tcPr>
          <w:p w14:paraId="55D332FB" w14:textId="77777777" w:rsidR="006B282E" w:rsidRPr="0050282A" w:rsidRDefault="006B282E" w:rsidP="006B282E">
            <w:pPr>
              <w:pStyle w:val="TableParagraph"/>
              <w:spacing w:before="237" w:line="236" w:lineRule="exact"/>
              <w:ind w:left="2"/>
              <w:rPr>
                <w:rFonts w:ascii="Arial Black" w:hAnsi="Arial Black"/>
                <w:b/>
                <w:sz w:val="24"/>
                <w:szCs w:val="24"/>
                <w:u w:val="single"/>
              </w:rPr>
            </w:pPr>
            <w:r>
              <w:rPr>
                <w:rFonts w:ascii="Arial Black" w:hAnsi="Arial Black"/>
                <w:b/>
                <w:sz w:val="24"/>
                <w:szCs w:val="24"/>
                <w:u w:val="single"/>
              </w:rPr>
              <w:t>LEARNING OBJECTIVES</w:t>
            </w:r>
          </w:p>
        </w:tc>
      </w:tr>
      <w:tr w:rsidR="006B282E" w14:paraId="422B9C07" w14:textId="77777777" w:rsidTr="006B282E">
        <w:trPr>
          <w:trHeight w:val="186"/>
        </w:trPr>
        <w:tc>
          <w:tcPr>
            <w:tcW w:w="999" w:type="dxa"/>
            <w:vMerge/>
            <w:shd w:val="clear" w:color="auto" w:fill="0D0DB3"/>
          </w:tcPr>
          <w:p w14:paraId="15FA3E2A" w14:textId="77777777" w:rsidR="006B282E" w:rsidRDefault="006B282E" w:rsidP="006B282E">
            <w:pPr>
              <w:rPr>
                <w:sz w:val="2"/>
                <w:szCs w:val="2"/>
              </w:rPr>
            </w:pPr>
          </w:p>
        </w:tc>
        <w:tc>
          <w:tcPr>
            <w:tcW w:w="2786" w:type="dxa"/>
            <w:vMerge/>
            <w:shd w:val="clear" w:color="auto" w:fill="0D0DB3"/>
          </w:tcPr>
          <w:p w14:paraId="3C2FA075" w14:textId="77777777" w:rsidR="006B282E" w:rsidRDefault="006B282E" w:rsidP="006B282E">
            <w:pPr>
              <w:pStyle w:val="TableParagraph"/>
              <w:rPr>
                <w:rFonts w:ascii="Times New Roman"/>
                <w:sz w:val="10"/>
              </w:rPr>
            </w:pPr>
          </w:p>
        </w:tc>
        <w:tc>
          <w:tcPr>
            <w:tcW w:w="6660" w:type="dxa"/>
            <w:gridSpan w:val="2"/>
            <w:vMerge/>
            <w:shd w:val="clear" w:color="auto" w:fill="0D0DB3"/>
          </w:tcPr>
          <w:p w14:paraId="0A2B821F" w14:textId="77777777" w:rsidR="006B282E" w:rsidRDefault="006B282E" w:rsidP="006B282E">
            <w:pPr>
              <w:pStyle w:val="TableParagraph"/>
              <w:rPr>
                <w:rFonts w:ascii="Times New Roman"/>
                <w:sz w:val="10"/>
              </w:rPr>
            </w:pPr>
          </w:p>
        </w:tc>
      </w:tr>
      <w:tr w:rsidR="006B282E" w:rsidRPr="00DC69F9" w14:paraId="51F977C1" w14:textId="77777777" w:rsidTr="006B282E">
        <w:trPr>
          <w:trHeight w:val="874"/>
        </w:trPr>
        <w:tc>
          <w:tcPr>
            <w:tcW w:w="999" w:type="dxa"/>
          </w:tcPr>
          <w:p w14:paraId="1E0D9E4C" w14:textId="77777777" w:rsidR="006B282E" w:rsidRPr="00DC69F9" w:rsidRDefault="006B282E" w:rsidP="006B282E">
            <w:pPr>
              <w:pStyle w:val="TableParagraph"/>
              <w:spacing w:before="257"/>
              <w:ind w:left="122"/>
              <w:rPr>
                <w:rFonts w:ascii="Arial" w:hAnsi="Arial" w:cs="Arial"/>
                <w:sz w:val="24"/>
                <w:szCs w:val="24"/>
              </w:rPr>
            </w:pPr>
            <w:r>
              <w:rPr>
                <w:rFonts w:ascii="Arial" w:hAnsi="Arial" w:cs="Arial"/>
                <w:sz w:val="24"/>
                <w:szCs w:val="24"/>
              </w:rPr>
              <w:t>1</w:t>
            </w:r>
          </w:p>
        </w:tc>
        <w:tc>
          <w:tcPr>
            <w:tcW w:w="2786" w:type="dxa"/>
          </w:tcPr>
          <w:p w14:paraId="0B7E96B7" w14:textId="5D72E30B" w:rsidR="006B282E" w:rsidRPr="00DC69F9" w:rsidRDefault="004C7FAC" w:rsidP="006B282E">
            <w:pPr>
              <w:pStyle w:val="TableParagraph"/>
              <w:spacing w:before="271" w:line="225" w:lineRule="auto"/>
              <w:ind w:right="637"/>
              <w:rPr>
                <w:rFonts w:ascii="Arial" w:hAnsi="Arial" w:cs="Arial"/>
                <w:sz w:val="24"/>
                <w:szCs w:val="24"/>
              </w:rPr>
            </w:pPr>
            <w:r>
              <w:rPr>
                <w:rFonts w:ascii="Arial" w:hAnsi="Arial" w:cs="Arial"/>
                <w:sz w:val="24"/>
                <w:szCs w:val="24"/>
              </w:rPr>
              <w:t>MCH</w:t>
            </w:r>
            <w:r w:rsidR="006B282E" w:rsidRPr="00821296">
              <w:rPr>
                <w:rFonts w:ascii="Arial" w:hAnsi="Arial" w:cs="Arial"/>
                <w:sz w:val="24"/>
                <w:szCs w:val="24"/>
              </w:rPr>
              <w:t xml:space="preserve"> </w:t>
            </w:r>
          </w:p>
        </w:tc>
        <w:tc>
          <w:tcPr>
            <w:tcW w:w="6660" w:type="dxa"/>
            <w:gridSpan w:val="2"/>
          </w:tcPr>
          <w:p w14:paraId="12689A70" w14:textId="61D3C21D" w:rsidR="006B282E" w:rsidRPr="004E2046" w:rsidRDefault="00EF19B8" w:rsidP="006B282E">
            <w:pPr>
              <w:pStyle w:val="NoSpacing"/>
              <w:rPr>
                <w:rFonts w:ascii="Arial" w:hAnsi="Arial" w:cs="Arial"/>
                <w:sz w:val="24"/>
                <w:szCs w:val="24"/>
              </w:rPr>
            </w:pPr>
            <w:r>
              <w:rPr>
                <w:rFonts w:ascii="Arial" w:hAnsi="Arial" w:cs="Arial"/>
                <w:sz w:val="24"/>
                <w:szCs w:val="24"/>
              </w:rPr>
              <w:t xml:space="preserve">     Define Family Planning</w:t>
            </w:r>
            <w:r>
              <w:rPr>
                <w:rFonts w:ascii="Arial" w:hAnsi="Arial" w:cs="Arial"/>
                <w:sz w:val="24"/>
                <w:szCs w:val="24"/>
              </w:rPr>
              <w:br/>
              <w:t xml:space="preserve">     Classify methods </w:t>
            </w:r>
            <w:r w:rsidR="009F26C2">
              <w:rPr>
                <w:rFonts w:ascii="Arial" w:hAnsi="Arial" w:cs="Arial"/>
                <w:sz w:val="24"/>
                <w:szCs w:val="24"/>
              </w:rPr>
              <w:t>and side effects of family planning</w:t>
            </w:r>
            <w:r w:rsidR="009F26C2">
              <w:rPr>
                <w:rFonts w:ascii="Arial" w:hAnsi="Arial" w:cs="Arial"/>
                <w:sz w:val="24"/>
                <w:szCs w:val="24"/>
              </w:rPr>
              <w:br/>
              <w:t xml:space="preserve">     Describe the </w:t>
            </w:r>
            <w:r w:rsidR="008C73EF">
              <w:rPr>
                <w:rFonts w:ascii="Arial" w:hAnsi="Arial" w:cs="Arial"/>
                <w:sz w:val="24"/>
                <w:szCs w:val="24"/>
              </w:rPr>
              <w:t xml:space="preserve">epidemiology of reproductive tract infections </w:t>
            </w:r>
            <w:r w:rsidR="004D558D">
              <w:rPr>
                <w:rFonts w:ascii="Arial" w:hAnsi="Arial" w:cs="Arial"/>
                <w:sz w:val="24"/>
                <w:szCs w:val="24"/>
              </w:rPr>
              <w:br/>
              <w:t xml:space="preserve">     Explain the prevention of RTIs</w:t>
            </w:r>
            <w:r w:rsidR="004D558D">
              <w:rPr>
                <w:rFonts w:ascii="Arial" w:hAnsi="Arial" w:cs="Arial"/>
                <w:sz w:val="24"/>
                <w:szCs w:val="24"/>
              </w:rPr>
              <w:br/>
              <w:t xml:space="preserve">     </w:t>
            </w:r>
            <w:ins w:id="25" w:author="Microsoft Word" w:date="2024-03-21T10:11:00Z">
              <w:r w:rsidR="00162291">
                <w:rPr>
                  <w:rFonts w:ascii="Arial" w:hAnsi="Arial" w:cs="Arial"/>
                  <w:sz w:val="24"/>
                  <w:szCs w:val="24"/>
                </w:rPr>
                <w:t xml:space="preserve">Enumerate the steps of treatment of RTIs </w:t>
              </w:r>
            </w:ins>
          </w:p>
        </w:tc>
      </w:tr>
      <w:tr w:rsidR="006B282E" w:rsidRPr="00DC69F9" w14:paraId="02F5D439" w14:textId="77777777" w:rsidTr="006B282E">
        <w:trPr>
          <w:trHeight w:val="874"/>
        </w:trPr>
        <w:tc>
          <w:tcPr>
            <w:tcW w:w="999" w:type="dxa"/>
          </w:tcPr>
          <w:p w14:paraId="6A740260" w14:textId="77777777" w:rsidR="006B282E" w:rsidRPr="00DC69F9" w:rsidRDefault="006B282E" w:rsidP="006B282E">
            <w:pPr>
              <w:pStyle w:val="TableParagraph"/>
              <w:spacing w:before="257"/>
              <w:ind w:left="122"/>
              <w:rPr>
                <w:rFonts w:ascii="Arial" w:hAnsi="Arial" w:cs="Arial"/>
                <w:sz w:val="24"/>
                <w:szCs w:val="24"/>
              </w:rPr>
            </w:pPr>
            <w:r>
              <w:rPr>
                <w:rFonts w:ascii="Arial" w:hAnsi="Arial" w:cs="Arial"/>
                <w:sz w:val="24"/>
                <w:szCs w:val="24"/>
              </w:rPr>
              <w:t>2</w:t>
            </w:r>
          </w:p>
        </w:tc>
        <w:tc>
          <w:tcPr>
            <w:tcW w:w="2786" w:type="dxa"/>
          </w:tcPr>
          <w:p w14:paraId="7F8BFFDA" w14:textId="77777777" w:rsidR="006B282E" w:rsidRPr="00DC69F9" w:rsidRDefault="006B282E" w:rsidP="006B282E">
            <w:pPr>
              <w:pStyle w:val="TableParagraph"/>
              <w:spacing w:before="271" w:line="225" w:lineRule="auto"/>
              <w:ind w:left="2" w:right="637" w:firstLine="119"/>
              <w:rPr>
                <w:rFonts w:ascii="Arial" w:hAnsi="Arial" w:cs="Arial"/>
                <w:sz w:val="24"/>
                <w:szCs w:val="24"/>
              </w:rPr>
            </w:pPr>
            <w:r>
              <w:rPr>
                <w:rFonts w:ascii="Arial" w:hAnsi="Arial" w:cs="Arial"/>
                <w:sz w:val="24"/>
                <w:szCs w:val="24"/>
              </w:rPr>
              <w:t>Parasitology</w:t>
            </w:r>
          </w:p>
        </w:tc>
        <w:tc>
          <w:tcPr>
            <w:tcW w:w="6660" w:type="dxa"/>
            <w:gridSpan w:val="2"/>
          </w:tcPr>
          <w:p w14:paraId="38E34C60" w14:textId="31D148B5" w:rsidR="006B282E" w:rsidRPr="007827CB" w:rsidRDefault="00162291" w:rsidP="006B282E">
            <w:pPr>
              <w:pStyle w:val="NoSpacing"/>
              <w:rPr>
                <w:sz w:val="24"/>
                <w:szCs w:val="24"/>
              </w:rPr>
            </w:pPr>
            <w:r>
              <w:rPr>
                <w:sz w:val="24"/>
                <w:szCs w:val="24"/>
              </w:rPr>
              <w:t xml:space="preserve">      </w:t>
            </w:r>
            <w:r w:rsidR="00103189">
              <w:rPr>
                <w:sz w:val="24"/>
                <w:szCs w:val="24"/>
              </w:rPr>
              <w:t xml:space="preserve">Explain the epidemiology of Hook worm </w:t>
            </w:r>
            <w:r w:rsidR="00F745CE">
              <w:rPr>
                <w:sz w:val="24"/>
                <w:szCs w:val="24"/>
              </w:rPr>
              <w:t xml:space="preserve">diseases, </w:t>
            </w:r>
            <w:proofErr w:type="gramStart"/>
            <w:r w:rsidR="00F745CE">
              <w:rPr>
                <w:sz w:val="24"/>
                <w:szCs w:val="24"/>
              </w:rPr>
              <w:t>dracunculiasis</w:t>
            </w:r>
            <w:r w:rsidR="004F2C0F">
              <w:rPr>
                <w:sz w:val="24"/>
                <w:szCs w:val="24"/>
              </w:rPr>
              <w:t xml:space="preserve">, </w:t>
            </w:r>
            <w:r w:rsidR="00057685">
              <w:rPr>
                <w:sz w:val="24"/>
                <w:szCs w:val="24"/>
              </w:rPr>
              <w:t xml:space="preserve">  </w:t>
            </w:r>
            <w:proofErr w:type="gramEnd"/>
            <w:r w:rsidR="004F2C0F">
              <w:rPr>
                <w:sz w:val="24"/>
                <w:szCs w:val="24"/>
              </w:rPr>
              <w:t>Ascariasis, Am</w:t>
            </w:r>
            <w:r w:rsidR="001569BD">
              <w:rPr>
                <w:sz w:val="24"/>
                <w:szCs w:val="24"/>
              </w:rPr>
              <w:t>oebiasis</w:t>
            </w:r>
          </w:p>
        </w:tc>
      </w:tr>
      <w:tr w:rsidR="006B282E" w:rsidRPr="00DC69F9" w14:paraId="055BDB43" w14:textId="77777777" w:rsidTr="006B282E">
        <w:trPr>
          <w:trHeight w:val="874"/>
        </w:trPr>
        <w:tc>
          <w:tcPr>
            <w:tcW w:w="999" w:type="dxa"/>
          </w:tcPr>
          <w:p w14:paraId="2BDB3DEA" w14:textId="77777777" w:rsidR="006B282E" w:rsidRDefault="006B282E" w:rsidP="006B282E">
            <w:pPr>
              <w:pStyle w:val="TableParagraph"/>
              <w:spacing w:before="257"/>
              <w:ind w:left="122"/>
              <w:rPr>
                <w:rFonts w:ascii="Arial" w:hAnsi="Arial" w:cs="Arial"/>
                <w:sz w:val="24"/>
                <w:szCs w:val="24"/>
              </w:rPr>
            </w:pPr>
            <w:r>
              <w:rPr>
                <w:rFonts w:ascii="Arial" w:hAnsi="Arial" w:cs="Arial"/>
                <w:sz w:val="24"/>
                <w:szCs w:val="24"/>
              </w:rPr>
              <w:t>3</w:t>
            </w:r>
          </w:p>
        </w:tc>
        <w:tc>
          <w:tcPr>
            <w:tcW w:w="2786" w:type="dxa"/>
          </w:tcPr>
          <w:p w14:paraId="14E2FE1F" w14:textId="77777777" w:rsidR="006B282E" w:rsidRDefault="006B282E" w:rsidP="006B282E">
            <w:pPr>
              <w:pStyle w:val="TableParagraph"/>
              <w:spacing w:before="271" w:line="225" w:lineRule="auto"/>
              <w:ind w:left="2" w:right="637" w:firstLine="119"/>
              <w:rPr>
                <w:rFonts w:ascii="Arial" w:hAnsi="Arial" w:cs="Arial"/>
                <w:sz w:val="24"/>
                <w:szCs w:val="24"/>
              </w:rPr>
            </w:pPr>
            <w:r>
              <w:rPr>
                <w:rFonts w:ascii="Arial" w:hAnsi="Arial" w:cs="Arial"/>
                <w:sz w:val="24"/>
                <w:szCs w:val="24"/>
              </w:rPr>
              <w:t>Environment</w:t>
            </w:r>
          </w:p>
        </w:tc>
        <w:tc>
          <w:tcPr>
            <w:tcW w:w="6660" w:type="dxa"/>
            <w:gridSpan w:val="2"/>
          </w:tcPr>
          <w:p w14:paraId="633BBA02" w14:textId="11A0C098" w:rsidR="006B282E" w:rsidRDefault="0062116D" w:rsidP="006B282E">
            <w:pPr>
              <w:pStyle w:val="NoSpacing"/>
              <w:rPr>
                <w:sz w:val="24"/>
                <w:szCs w:val="24"/>
              </w:rPr>
            </w:pPr>
            <w:r>
              <w:rPr>
                <w:sz w:val="24"/>
                <w:szCs w:val="24"/>
              </w:rPr>
              <w:t xml:space="preserve">      </w:t>
            </w:r>
            <w:r w:rsidR="00592DD1">
              <w:rPr>
                <w:sz w:val="24"/>
                <w:szCs w:val="24"/>
              </w:rPr>
              <w:t xml:space="preserve">Describe </w:t>
            </w:r>
            <w:r w:rsidR="00B50574">
              <w:rPr>
                <w:sz w:val="24"/>
                <w:szCs w:val="24"/>
              </w:rPr>
              <w:t>radiation and light</w:t>
            </w:r>
            <w:r w:rsidR="00B50574">
              <w:rPr>
                <w:sz w:val="24"/>
                <w:szCs w:val="24"/>
              </w:rPr>
              <w:br/>
              <w:t xml:space="preserve">      Explain the types of radiation and light </w:t>
            </w:r>
          </w:p>
        </w:tc>
      </w:tr>
      <w:tr w:rsidR="006B282E" w:rsidRPr="00DC69F9" w14:paraId="56FDD7EC" w14:textId="77777777" w:rsidTr="006B282E">
        <w:trPr>
          <w:trHeight w:val="874"/>
        </w:trPr>
        <w:tc>
          <w:tcPr>
            <w:tcW w:w="999" w:type="dxa"/>
          </w:tcPr>
          <w:p w14:paraId="2FF74879" w14:textId="77777777" w:rsidR="006B282E" w:rsidRDefault="006B282E" w:rsidP="006B282E">
            <w:pPr>
              <w:pStyle w:val="TableParagraph"/>
              <w:spacing w:before="257"/>
              <w:ind w:left="122"/>
              <w:rPr>
                <w:rFonts w:ascii="Arial" w:hAnsi="Arial" w:cs="Arial"/>
                <w:sz w:val="24"/>
                <w:szCs w:val="24"/>
              </w:rPr>
            </w:pPr>
            <w:r>
              <w:rPr>
                <w:rFonts w:ascii="Arial" w:hAnsi="Arial" w:cs="Arial"/>
                <w:sz w:val="24"/>
                <w:szCs w:val="24"/>
              </w:rPr>
              <w:t>4</w:t>
            </w:r>
          </w:p>
        </w:tc>
        <w:tc>
          <w:tcPr>
            <w:tcW w:w="2786" w:type="dxa"/>
          </w:tcPr>
          <w:p w14:paraId="3CA40719" w14:textId="77777777" w:rsidR="006B282E" w:rsidRDefault="006B282E" w:rsidP="006B282E">
            <w:pPr>
              <w:pStyle w:val="TableParagraph"/>
              <w:spacing w:before="271" w:line="225" w:lineRule="auto"/>
              <w:ind w:left="2" w:right="637" w:firstLine="119"/>
              <w:rPr>
                <w:rFonts w:ascii="Arial" w:hAnsi="Arial" w:cs="Arial"/>
                <w:sz w:val="24"/>
                <w:szCs w:val="24"/>
              </w:rPr>
            </w:pPr>
            <w:r>
              <w:rPr>
                <w:rFonts w:ascii="Arial" w:hAnsi="Arial" w:cs="Arial"/>
                <w:sz w:val="24"/>
                <w:szCs w:val="24"/>
              </w:rPr>
              <w:t>Housing</w:t>
            </w:r>
          </w:p>
        </w:tc>
        <w:tc>
          <w:tcPr>
            <w:tcW w:w="6660" w:type="dxa"/>
            <w:gridSpan w:val="2"/>
          </w:tcPr>
          <w:p w14:paraId="7BB12C4F" w14:textId="408F9A75" w:rsidR="006B282E" w:rsidRDefault="00B50574" w:rsidP="006B282E">
            <w:pPr>
              <w:pStyle w:val="NoSpacing"/>
              <w:rPr>
                <w:sz w:val="24"/>
                <w:szCs w:val="24"/>
              </w:rPr>
            </w:pPr>
            <w:r>
              <w:rPr>
                <w:sz w:val="24"/>
                <w:szCs w:val="24"/>
              </w:rPr>
              <w:t xml:space="preserve">      Describe housing  </w:t>
            </w:r>
            <w:r>
              <w:rPr>
                <w:sz w:val="24"/>
                <w:szCs w:val="24"/>
              </w:rPr>
              <w:br/>
              <w:t xml:space="preserve">      Explain the criteria of health full housing</w:t>
            </w:r>
            <w:r>
              <w:rPr>
                <w:sz w:val="24"/>
                <w:szCs w:val="24"/>
              </w:rPr>
              <w:br/>
              <w:t xml:space="preserve">      Enlist the diseases cause by poor quality housing</w:t>
            </w:r>
          </w:p>
        </w:tc>
      </w:tr>
      <w:tr w:rsidR="006B282E" w:rsidRPr="00DC69F9" w14:paraId="79E0CC02" w14:textId="77777777" w:rsidTr="006B282E">
        <w:trPr>
          <w:trHeight w:val="874"/>
        </w:trPr>
        <w:tc>
          <w:tcPr>
            <w:tcW w:w="999" w:type="dxa"/>
          </w:tcPr>
          <w:p w14:paraId="635150EC" w14:textId="77777777" w:rsidR="006B282E" w:rsidRDefault="006B282E" w:rsidP="006B282E">
            <w:pPr>
              <w:pStyle w:val="TableParagraph"/>
              <w:spacing w:before="257"/>
              <w:ind w:left="122"/>
              <w:rPr>
                <w:rFonts w:ascii="Arial" w:hAnsi="Arial" w:cs="Arial"/>
                <w:sz w:val="24"/>
                <w:szCs w:val="24"/>
              </w:rPr>
            </w:pPr>
            <w:r>
              <w:rPr>
                <w:rFonts w:ascii="Arial" w:hAnsi="Arial" w:cs="Arial"/>
                <w:sz w:val="24"/>
                <w:szCs w:val="24"/>
              </w:rPr>
              <w:t>5</w:t>
            </w:r>
          </w:p>
        </w:tc>
        <w:tc>
          <w:tcPr>
            <w:tcW w:w="2786" w:type="dxa"/>
          </w:tcPr>
          <w:p w14:paraId="419A65EB" w14:textId="77777777" w:rsidR="006B282E" w:rsidRDefault="006B282E" w:rsidP="006B282E">
            <w:pPr>
              <w:pStyle w:val="TableParagraph"/>
              <w:spacing w:before="271" w:line="225" w:lineRule="auto"/>
              <w:ind w:left="2" w:right="637" w:firstLine="119"/>
              <w:rPr>
                <w:rFonts w:ascii="Arial" w:hAnsi="Arial" w:cs="Arial"/>
                <w:sz w:val="24"/>
                <w:szCs w:val="24"/>
              </w:rPr>
            </w:pPr>
            <w:r>
              <w:rPr>
                <w:rFonts w:ascii="Arial" w:hAnsi="Arial" w:cs="Arial"/>
                <w:sz w:val="24"/>
                <w:szCs w:val="24"/>
              </w:rPr>
              <w:t>Travel Medicine</w:t>
            </w:r>
          </w:p>
        </w:tc>
        <w:tc>
          <w:tcPr>
            <w:tcW w:w="6660" w:type="dxa"/>
            <w:gridSpan w:val="2"/>
          </w:tcPr>
          <w:p w14:paraId="3DDD063E" w14:textId="2E9D2E01" w:rsidR="006B282E" w:rsidRDefault="007679D8" w:rsidP="006B282E">
            <w:pPr>
              <w:pStyle w:val="NoSpacing"/>
              <w:rPr>
                <w:sz w:val="24"/>
                <w:szCs w:val="24"/>
              </w:rPr>
            </w:pPr>
            <w:r>
              <w:rPr>
                <w:sz w:val="24"/>
                <w:szCs w:val="24"/>
              </w:rPr>
              <w:t xml:space="preserve">      Define travel medicine</w:t>
            </w:r>
            <w:r>
              <w:rPr>
                <w:sz w:val="24"/>
                <w:szCs w:val="24"/>
              </w:rPr>
              <w:br/>
              <w:t xml:space="preserve">      Explain the aims of travel medicine</w:t>
            </w:r>
          </w:p>
          <w:p w14:paraId="13503689" w14:textId="2387C38F" w:rsidR="006B282E" w:rsidRDefault="007679D8" w:rsidP="006B282E">
            <w:pPr>
              <w:pStyle w:val="NoSpacing"/>
              <w:rPr>
                <w:sz w:val="24"/>
                <w:szCs w:val="24"/>
              </w:rPr>
            </w:pPr>
            <w:r>
              <w:rPr>
                <w:sz w:val="24"/>
                <w:szCs w:val="24"/>
              </w:rPr>
              <w:t xml:space="preserve">      Enlist the diseases</w:t>
            </w:r>
            <w:r w:rsidR="0001129F">
              <w:rPr>
                <w:sz w:val="24"/>
                <w:szCs w:val="24"/>
              </w:rPr>
              <w:t xml:space="preserve"> and their prevention</w:t>
            </w:r>
          </w:p>
          <w:p w14:paraId="5B44CFB2" w14:textId="02FCDB87" w:rsidR="006B282E" w:rsidRDefault="0001129F" w:rsidP="006B282E">
            <w:pPr>
              <w:pStyle w:val="NoSpacing"/>
              <w:rPr>
                <w:sz w:val="24"/>
                <w:szCs w:val="24"/>
              </w:rPr>
            </w:pPr>
            <w:r>
              <w:rPr>
                <w:sz w:val="24"/>
                <w:szCs w:val="24"/>
              </w:rPr>
              <w:t xml:space="preserve">      Describe the control diseases</w:t>
            </w:r>
          </w:p>
        </w:tc>
      </w:tr>
    </w:tbl>
    <w:p w14:paraId="4154B134" w14:textId="77777777" w:rsidR="00821296" w:rsidRDefault="00821296" w:rsidP="003658F4">
      <w:pPr>
        <w:rPr>
          <w:rFonts w:ascii="Segoe UI" w:hAnsi="Segoe UI" w:cs="Segoe UI"/>
          <w:b/>
          <w:color w:val="000000" w:themeColor="text1"/>
          <w:sz w:val="28"/>
          <w:u w:val="single"/>
        </w:rPr>
      </w:pPr>
    </w:p>
    <w:p w14:paraId="60FBDDD3" w14:textId="77777777" w:rsidR="00821296" w:rsidRDefault="00821296" w:rsidP="003658F4">
      <w:pPr>
        <w:rPr>
          <w:rFonts w:ascii="Segoe UI" w:hAnsi="Segoe UI" w:cs="Segoe UI"/>
          <w:b/>
          <w:color w:val="000000" w:themeColor="text1"/>
          <w:sz w:val="28"/>
          <w:u w:val="single"/>
        </w:rPr>
      </w:pPr>
    </w:p>
    <w:p w14:paraId="3B29C23D" w14:textId="77777777" w:rsidR="00AE3625" w:rsidRDefault="00AE3625" w:rsidP="003658F4">
      <w:pPr>
        <w:rPr>
          <w:rFonts w:ascii="Segoe UI" w:hAnsi="Segoe UI" w:cs="Segoe UI"/>
          <w:b/>
          <w:color w:val="000000" w:themeColor="text1"/>
          <w:sz w:val="28"/>
          <w:u w:val="single"/>
        </w:rPr>
      </w:pPr>
    </w:p>
    <w:p w14:paraId="0EA1F4B7" w14:textId="77777777" w:rsidR="00821296" w:rsidRDefault="00821296" w:rsidP="003658F4">
      <w:pPr>
        <w:rPr>
          <w:rFonts w:ascii="Segoe UI" w:hAnsi="Segoe UI" w:cs="Segoe UI"/>
          <w:b/>
          <w:color w:val="000000" w:themeColor="text1"/>
          <w:sz w:val="28"/>
          <w:u w:val="single"/>
        </w:rPr>
      </w:pPr>
    </w:p>
    <w:p w14:paraId="0ABC1C60" w14:textId="77777777" w:rsidR="00821296" w:rsidRDefault="00821296" w:rsidP="003658F4">
      <w:pPr>
        <w:rPr>
          <w:rFonts w:ascii="Segoe UI" w:hAnsi="Segoe UI" w:cs="Segoe UI"/>
          <w:b/>
          <w:color w:val="000000" w:themeColor="text1"/>
          <w:sz w:val="28"/>
          <w:u w:val="single"/>
        </w:rPr>
      </w:pPr>
    </w:p>
    <w:p w14:paraId="5F03AD5D" w14:textId="77777777" w:rsidR="00E079CC" w:rsidRDefault="00E079CC" w:rsidP="003658F4">
      <w:pPr>
        <w:rPr>
          <w:rFonts w:ascii="Segoe UI" w:hAnsi="Segoe UI" w:cs="Segoe UI"/>
          <w:b/>
          <w:color w:val="000000" w:themeColor="text1"/>
          <w:sz w:val="28"/>
          <w:u w:val="single"/>
        </w:rPr>
      </w:pPr>
    </w:p>
    <w:p w14:paraId="54540323" w14:textId="77777777" w:rsidR="00E079CC" w:rsidRDefault="00E079CC" w:rsidP="003658F4">
      <w:pPr>
        <w:rPr>
          <w:rFonts w:ascii="Segoe UI" w:hAnsi="Segoe UI" w:cs="Segoe UI"/>
          <w:b/>
          <w:color w:val="000000" w:themeColor="text1"/>
          <w:sz w:val="28"/>
          <w:u w:val="single"/>
        </w:rPr>
      </w:pPr>
    </w:p>
    <w:p w14:paraId="1A975F12" w14:textId="77777777" w:rsidR="00E079CC" w:rsidRDefault="00E079CC" w:rsidP="003658F4">
      <w:pPr>
        <w:rPr>
          <w:rFonts w:ascii="Segoe UI" w:hAnsi="Segoe UI" w:cs="Segoe UI"/>
          <w:b/>
          <w:color w:val="000000" w:themeColor="text1"/>
          <w:sz w:val="28"/>
          <w:u w:val="single"/>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68"/>
        <w:gridCol w:w="6"/>
      </w:tblGrid>
      <w:tr w:rsidR="00AC7A0A" w:rsidRPr="00726739" w14:paraId="79C6FA79" w14:textId="77777777" w:rsidTr="00567684">
        <w:trPr>
          <w:trHeight w:val="917"/>
        </w:trPr>
        <w:tc>
          <w:tcPr>
            <w:tcW w:w="10427" w:type="dxa"/>
            <w:gridSpan w:val="4"/>
            <w:shd w:val="clear" w:color="auto" w:fill="00B0F0"/>
          </w:tcPr>
          <w:p w14:paraId="5E90F2FF" w14:textId="7BF194D6" w:rsidR="00AC7A0A" w:rsidRPr="00726739" w:rsidRDefault="00AC7A0A" w:rsidP="00567684">
            <w:pPr>
              <w:widowControl w:val="0"/>
              <w:autoSpaceDE w:val="0"/>
              <w:autoSpaceDN w:val="0"/>
              <w:spacing w:before="242" w:after="0" w:line="240" w:lineRule="auto"/>
              <w:ind w:right="819"/>
              <w:jc w:val="center"/>
              <w:rPr>
                <w:rFonts w:ascii="Arial Black" w:eastAsia="Segoe UI" w:hAnsi="Arial Black" w:cs="Segoe UI"/>
                <w:b/>
                <w:sz w:val="36"/>
              </w:rPr>
            </w:pPr>
            <w:bookmarkStart w:id="26" w:name="_Hlk70929398"/>
            <w:bookmarkStart w:id="27" w:name="OLE_LINK48"/>
            <w:r>
              <w:rPr>
                <w:rFonts w:ascii="Arial Black" w:eastAsia="Segoe UI" w:hAnsi="Arial Black" w:cs="Segoe UI"/>
                <w:b/>
                <w:sz w:val="36"/>
              </w:rPr>
              <w:lastRenderedPageBreak/>
              <w:t>GENERAL MEDICINE</w:t>
            </w:r>
            <w:r w:rsidR="004E2046">
              <w:rPr>
                <w:rFonts w:ascii="Arial Black" w:eastAsia="Segoe UI" w:hAnsi="Arial Black" w:cs="Segoe UI"/>
                <w:b/>
                <w:sz w:val="36"/>
              </w:rPr>
              <w:t xml:space="preserve"> LECTURES</w:t>
            </w:r>
          </w:p>
        </w:tc>
      </w:tr>
      <w:tr w:rsidR="00AC7A0A" w:rsidRPr="00726739" w14:paraId="735AB614" w14:textId="77777777" w:rsidTr="00567684">
        <w:trPr>
          <w:gridAfter w:val="1"/>
          <w:wAfter w:w="6" w:type="dxa"/>
          <w:trHeight w:val="837"/>
        </w:trPr>
        <w:tc>
          <w:tcPr>
            <w:tcW w:w="895" w:type="dxa"/>
            <w:shd w:val="clear" w:color="auto" w:fill="00B0F0"/>
          </w:tcPr>
          <w:p w14:paraId="6183EBFE" w14:textId="77777777" w:rsidR="00AC7A0A" w:rsidRPr="00726739" w:rsidRDefault="00AC7A0A" w:rsidP="00567684">
            <w:pPr>
              <w:widowControl w:val="0"/>
              <w:autoSpaceDE w:val="0"/>
              <w:autoSpaceDN w:val="0"/>
              <w:spacing w:before="233" w:after="0" w:line="240" w:lineRule="auto"/>
              <w:ind w:left="106"/>
              <w:jc w:val="center"/>
              <w:rPr>
                <w:rFonts w:ascii="Arial Black" w:eastAsia="Segoe UI" w:hAnsi="Arial Black" w:cs="Segoe UI"/>
                <w:b/>
                <w:sz w:val="24"/>
                <w:szCs w:val="24"/>
              </w:rPr>
            </w:pPr>
            <w:r w:rsidRPr="00726739">
              <w:rPr>
                <w:rFonts w:ascii="Arial Black" w:eastAsia="Segoe UI" w:hAnsi="Arial Black" w:cs="Segoe UI"/>
                <w:b/>
                <w:sz w:val="24"/>
                <w:szCs w:val="24"/>
                <w:u w:val="single"/>
              </w:rPr>
              <w:t>S.NO</w:t>
            </w:r>
          </w:p>
        </w:tc>
        <w:tc>
          <w:tcPr>
            <w:tcW w:w="2158" w:type="dxa"/>
            <w:shd w:val="clear" w:color="auto" w:fill="00B0F0"/>
          </w:tcPr>
          <w:p w14:paraId="1D0148D1" w14:textId="77777777" w:rsidR="00AC7A0A" w:rsidRPr="00726739" w:rsidRDefault="00AC7A0A" w:rsidP="00567684">
            <w:pPr>
              <w:widowControl w:val="0"/>
              <w:autoSpaceDE w:val="0"/>
              <w:autoSpaceDN w:val="0"/>
              <w:spacing w:before="233" w:after="0" w:line="240" w:lineRule="auto"/>
              <w:ind w:left="107"/>
              <w:jc w:val="center"/>
              <w:rPr>
                <w:rFonts w:ascii="Arial Black" w:eastAsia="Segoe UI" w:hAnsi="Arial Black" w:cs="Segoe UI"/>
                <w:b/>
                <w:sz w:val="24"/>
                <w:szCs w:val="24"/>
              </w:rPr>
            </w:pPr>
            <w:r w:rsidRPr="00726739">
              <w:rPr>
                <w:rFonts w:ascii="Arial Black" w:eastAsia="Segoe UI" w:hAnsi="Arial Black" w:cs="Segoe UI"/>
                <w:b/>
                <w:sz w:val="24"/>
                <w:szCs w:val="24"/>
                <w:u w:val="single"/>
              </w:rPr>
              <w:t>TOPIC</w:t>
            </w:r>
          </w:p>
        </w:tc>
        <w:tc>
          <w:tcPr>
            <w:tcW w:w="7368" w:type="dxa"/>
            <w:shd w:val="clear" w:color="auto" w:fill="00B0F0"/>
          </w:tcPr>
          <w:p w14:paraId="55532FB9" w14:textId="77777777" w:rsidR="00AC7A0A" w:rsidRPr="00726739" w:rsidRDefault="00AC7A0A" w:rsidP="00567684">
            <w:pPr>
              <w:widowControl w:val="0"/>
              <w:autoSpaceDE w:val="0"/>
              <w:autoSpaceDN w:val="0"/>
              <w:spacing w:before="233" w:after="0" w:line="240" w:lineRule="auto"/>
              <w:ind w:left="107"/>
              <w:jc w:val="center"/>
              <w:rPr>
                <w:rFonts w:ascii="Arial Black" w:eastAsia="Segoe UI" w:hAnsi="Arial Black" w:cs="Segoe UI"/>
                <w:b/>
                <w:sz w:val="24"/>
                <w:szCs w:val="24"/>
              </w:rPr>
            </w:pPr>
            <w:r>
              <w:rPr>
                <w:rFonts w:ascii="Arial Black" w:hAnsi="Arial Black"/>
                <w:b/>
                <w:sz w:val="24"/>
                <w:szCs w:val="24"/>
                <w:u w:val="single"/>
              </w:rPr>
              <w:t>LEARNING OBJECTIVES</w:t>
            </w:r>
          </w:p>
        </w:tc>
      </w:tr>
      <w:tr w:rsidR="00AC7A0A" w:rsidRPr="00726739" w14:paraId="1622D5FC" w14:textId="77777777" w:rsidTr="00567684">
        <w:trPr>
          <w:gridAfter w:val="1"/>
          <w:wAfter w:w="6" w:type="dxa"/>
          <w:trHeight w:val="552"/>
        </w:trPr>
        <w:tc>
          <w:tcPr>
            <w:tcW w:w="895" w:type="dxa"/>
          </w:tcPr>
          <w:p w14:paraId="7A08105A" w14:textId="77777777" w:rsidR="00AC7A0A" w:rsidRPr="007C0FBD" w:rsidRDefault="00AC7A0A" w:rsidP="00567684">
            <w:pPr>
              <w:widowControl w:val="0"/>
              <w:autoSpaceDE w:val="0"/>
              <w:autoSpaceDN w:val="0"/>
              <w:spacing w:before="3" w:after="0" w:line="240" w:lineRule="auto"/>
              <w:jc w:val="center"/>
              <w:rPr>
                <w:rFonts w:ascii="Arial" w:eastAsia="Segoe UI" w:hAnsi="Arial" w:cs="Arial"/>
                <w:sz w:val="35"/>
              </w:rPr>
            </w:pPr>
          </w:p>
          <w:p w14:paraId="22684CE6"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w w:val="99"/>
              </w:rPr>
              <w:t>1</w:t>
            </w:r>
          </w:p>
        </w:tc>
        <w:tc>
          <w:tcPr>
            <w:tcW w:w="2158" w:type="dxa"/>
          </w:tcPr>
          <w:p w14:paraId="165AE54E" w14:textId="2E8613A6" w:rsidR="00AC7A0A" w:rsidRPr="00DC69F9" w:rsidRDefault="00353AB6"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Diabetes</w:t>
            </w:r>
            <w:r w:rsidR="00AC7A0A">
              <w:rPr>
                <w:rFonts w:ascii="Arial" w:eastAsia="Segoe UI" w:hAnsi="Arial" w:cs="Arial"/>
                <w:sz w:val="24"/>
              </w:rPr>
              <w:t xml:space="preserve"> Mellitus</w:t>
            </w:r>
          </w:p>
        </w:tc>
        <w:tc>
          <w:tcPr>
            <w:tcW w:w="7368" w:type="dxa"/>
          </w:tcPr>
          <w:p w14:paraId="381B9B55" w14:textId="64927F5C" w:rsidR="006B58F8" w:rsidRPr="00DC69F9" w:rsidRDefault="008375E6"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Diabetes Mellitus</w:t>
            </w:r>
            <w:r>
              <w:rPr>
                <w:rFonts w:ascii="Arial" w:eastAsia="Segoe UI" w:hAnsi="Arial" w:cs="Arial"/>
                <w:sz w:val="24"/>
              </w:rPr>
              <w:br/>
              <w:t>Explain the types of Diabetes Mel</w:t>
            </w:r>
            <w:r w:rsidR="00767A08">
              <w:rPr>
                <w:rFonts w:ascii="Arial" w:eastAsia="Segoe UI" w:hAnsi="Arial" w:cs="Arial"/>
                <w:sz w:val="24"/>
              </w:rPr>
              <w:t>litus</w:t>
            </w:r>
          </w:p>
        </w:tc>
      </w:tr>
      <w:tr w:rsidR="00AC7A0A" w:rsidRPr="00726739" w14:paraId="738AE975" w14:textId="77777777" w:rsidTr="00567684">
        <w:trPr>
          <w:gridAfter w:val="1"/>
          <w:wAfter w:w="6" w:type="dxa"/>
          <w:trHeight w:val="1109"/>
        </w:trPr>
        <w:tc>
          <w:tcPr>
            <w:tcW w:w="895" w:type="dxa"/>
          </w:tcPr>
          <w:p w14:paraId="5177F0AC" w14:textId="77777777" w:rsidR="00AC7A0A" w:rsidRPr="007C0FBD" w:rsidRDefault="00AC7A0A" w:rsidP="00567684">
            <w:pPr>
              <w:widowControl w:val="0"/>
              <w:autoSpaceDE w:val="0"/>
              <w:autoSpaceDN w:val="0"/>
              <w:spacing w:before="7" w:after="0" w:line="240" w:lineRule="auto"/>
              <w:jc w:val="center"/>
              <w:rPr>
                <w:rFonts w:ascii="Arial" w:eastAsia="Segoe UI" w:hAnsi="Arial" w:cs="Arial"/>
                <w:sz w:val="35"/>
              </w:rPr>
            </w:pPr>
          </w:p>
          <w:p w14:paraId="0158E54F"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w w:val="99"/>
              </w:rPr>
              <w:t>2</w:t>
            </w:r>
          </w:p>
        </w:tc>
        <w:tc>
          <w:tcPr>
            <w:tcW w:w="2158" w:type="dxa"/>
          </w:tcPr>
          <w:p w14:paraId="4A61AD9D" w14:textId="4A0ACBF0" w:rsidR="00AC7A0A" w:rsidRPr="00DC69F9" w:rsidRDefault="00353AB6"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Diabetes</w:t>
            </w:r>
            <w:r w:rsidR="00AC7A0A">
              <w:rPr>
                <w:rFonts w:ascii="Arial" w:eastAsia="Segoe UI" w:hAnsi="Arial" w:cs="Arial"/>
                <w:sz w:val="24"/>
              </w:rPr>
              <w:t xml:space="preserve"> </w:t>
            </w:r>
            <w:r>
              <w:rPr>
                <w:rFonts w:ascii="Arial" w:eastAsia="Segoe UI" w:hAnsi="Arial" w:cs="Arial"/>
                <w:sz w:val="24"/>
              </w:rPr>
              <w:t>insipidus</w:t>
            </w:r>
          </w:p>
        </w:tc>
        <w:tc>
          <w:tcPr>
            <w:tcW w:w="7368" w:type="dxa"/>
          </w:tcPr>
          <w:p w14:paraId="48AE8998" w14:textId="49696E19" w:rsidR="006B58F8" w:rsidRDefault="006B58F8" w:rsidP="006B58F8">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Diabetes insipidus.</w:t>
            </w:r>
          </w:p>
          <w:p w14:paraId="204E366E" w14:textId="486FDB68" w:rsidR="00AC7A0A" w:rsidRPr="00DC69F9" w:rsidRDefault="006B58F8" w:rsidP="006B58F8">
            <w:pPr>
              <w:widowControl w:val="0"/>
              <w:autoSpaceDE w:val="0"/>
              <w:autoSpaceDN w:val="0"/>
              <w:spacing w:after="0" w:line="290" w:lineRule="exact"/>
              <w:ind w:left="107"/>
              <w:rPr>
                <w:rFonts w:ascii="Arial" w:eastAsia="Segoe UI" w:hAnsi="Arial" w:cs="Arial"/>
                <w:sz w:val="24"/>
              </w:rPr>
            </w:pPr>
            <w:r>
              <w:rPr>
                <w:rFonts w:ascii="Arial" w:eastAsia="Segoe UI" w:hAnsi="Arial" w:cs="Arial"/>
                <w:sz w:val="24"/>
              </w:rPr>
              <w:t>insipidus.</w:t>
            </w:r>
          </w:p>
        </w:tc>
      </w:tr>
      <w:tr w:rsidR="00AC7A0A" w:rsidRPr="00726739" w14:paraId="6248BB23" w14:textId="77777777" w:rsidTr="00567684">
        <w:trPr>
          <w:gridAfter w:val="1"/>
          <w:wAfter w:w="6" w:type="dxa"/>
          <w:trHeight w:val="543"/>
        </w:trPr>
        <w:tc>
          <w:tcPr>
            <w:tcW w:w="895" w:type="dxa"/>
          </w:tcPr>
          <w:p w14:paraId="332B22FE"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rPr>
              <w:t>3</w:t>
            </w:r>
          </w:p>
        </w:tc>
        <w:tc>
          <w:tcPr>
            <w:tcW w:w="2158" w:type="dxa"/>
          </w:tcPr>
          <w:p w14:paraId="18EA3CEC" w14:textId="03BF2122" w:rsidR="00AC7A0A" w:rsidRPr="00DC69F9" w:rsidRDefault="00AC7A0A"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Cushing syndrome</w:t>
            </w:r>
          </w:p>
        </w:tc>
        <w:tc>
          <w:tcPr>
            <w:tcW w:w="7368" w:type="dxa"/>
          </w:tcPr>
          <w:p w14:paraId="47F81BA2" w14:textId="21A5A01C" w:rsidR="00AC7A0A" w:rsidRDefault="00353AB6"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Define Cushing syndrome.</w:t>
            </w:r>
          </w:p>
          <w:p w14:paraId="06460DE6" w14:textId="689A4FDF" w:rsidR="006B282E" w:rsidRDefault="00353AB6" w:rsidP="006B282E">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 xml:space="preserve">Enlist the </w:t>
            </w:r>
          </w:p>
          <w:p w14:paraId="419739A6" w14:textId="2EAEB0B8" w:rsidR="00353AB6" w:rsidRDefault="00353AB6"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presentation of Cushing syndrome</w:t>
            </w:r>
          </w:p>
          <w:p w14:paraId="6D2FEA9F" w14:textId="334C0A86" w:rsidR="00353AB6" w:rsidRPr="00DC69F9" w:rsidRDefault="00353AB6"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 xml:space="preserve">Devise the management of Cushing syndrome  </w:t>
            </w:r>
          </w:p>
        </w:tc>
      </w:tr>
      <w:tr w:rsidR="00AC7A0A" w:rsidRPr="00726739" w14:paraId="4CA08074" w14:textId="77777777" w:rsidTr="00567684">
        <w:trPr>
          <w:gridAfter w:val="1"/>
          <w:wAfter w:w="6" w:type="dxa"/>
          <w:trHeight w:val="543"/>
        </w:trPr>
        <w:tc>
          <w:tcPr>
            <w:tcW w:w="895" w:type="dxa"/>
          </w:tcPr>
          <w:p w14:paraId="1B4024C7"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Pr>
                <w:rFonts w:ascii="Arial" w:eastAsia="Segoe UI" w:hAnsi="Arial" w:cs="Arial"/>
              </w:rPr>
              <w:t>4</w:t>
            </w:r>
          </w:p>
        </w:tc>
        <w:tc>
          <w:tcPr>
            <w:tcW w:w="2158" w:type="dxa"/>
          </w:tcPr>
          <w:p w14:paraId="06CFB1D3" w14:textId="387D0FF5" w:rsidR="00AC7A0A" w:rsidRDefault="00353AB6"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Acromegaly</w:t>
            </w:r>
          </w:p>
        </w:tc>
        <w:tc>
          <w:tcPr>
            <w:tcW w:w="7368" w:type="dxa"/>
          </w:tcPr>
          <w:p w14:paraId="7C97DBAE" w14:textId="414DC540" w:rsidR="00AC7A0A" w:rsidRDefault="006B58F8"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Define acromegaly.</w:t>
            </w:r>
          </w:p>
          <w:p w14:paraId="68E5A2B9" w14:textId="5FA8C175" w:rsidR="006B58F8" w:rsidRPr="00DC69F9" w:rsidRDefault="006B58F8" w:rsidP="004E2046">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 xml:space="preserve">Explain &amp; management of acromegaly </w:t>
            </w:r>
          </w:p>
        </w:tc>
      </w:tr>
      <w:tr w:rsidR="00AC7A0A" w:rsidRPr="00726739" w14:paraId="37670E11" w14:textId="77777777" w:rsidTr="004E2046">
        <w:trPr>
          <w:gridAfter w:val="1"/>
          <w:wAfter w:w="6" w:type="dxa"/>
          <w:trHeight w:val="223"/>
        </w:trPr>
        <w:tc>
          <w:tcPr>
            <w:tcW w:w="895" w:type="dxa"/>
          </w:tcPr>
          <w:p w14:paraId="446CB589"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Pr>
                <w:rFonts w:ascii="Arial" w:eastAsia="Segoe UI" w:hAnsi="Arial" w:cs="Arial"/>
              </w:rPr>
              <w:t>5</w:t>
            </w:r>
          </w:p>
        </w:tc>
        <w:tc>
          <w:tcPr>
            <w:tcW w:w="2158" w:type="dxa"/>
          </w:tcPr>
          <w:p w14:paraId="197D28FB" w14:textId="487C3A5C" w:rsidR="00AC7A0A" w:rsidRPr="002B3461" w:rsidRDefault="00BA5437" w:rsidP="00AC7A0A">
            <w:pPr>
              <w:rPr>
                <w:rFonts w:ascii="Arial" w:eastAsia="Segoe UI" w:hAnsi="Arial" w:cs="Arial"/>
                <w:sz w:val="24"/>
              </w:rPr>
            </w:pPr>
            <w:r>
              <w:rPr>
                <w:rFonts w:ascii="Arial" w:eastAsia="Segoe UI" w:hAnsi="Arial" w:cs="Arial"/>
                <w:sz w:val="24"/>
              </w:rPr>
              <w:t xml:space="preserve">    H</w:t>
            </w:r>
            <w:r w:rsidR="00AC7A0A">
              <w:rPr>
                <w:rFonts w:ascii="Arial" w:eastAsia="Segoe UI" w:hAnsi="Arial" w:cs="Arial"/>
                <w:sz w:val="24"/>
              </w:rPr>
              <w:t>ypothyroidism</w:t>
            </w:r>
          </w:p>
        </w:tc>
        <w:tc>
          <w:tcPr>
            <w:tcW w:w="7368" w:type="dxa"/>
          </w:tcPr>
          <w:p w14:paraId="7199E159" w14:textId="41F2E65A" w:rsidR="00AC7A0A" w:rsidRPr="00DC69F9" w:rsidRDefault="006B58F8" w:rsidP="00567684">
            <w:pPr>
              <w:widowControl w:val="0"/>
              <w:autoSpaceDE w:val="0"/>
              <w:autoSpaceDN w:val="0"/>
              <w:spacing w:after="0" w:line="286" w:lineRule="exact"/>
              <w:rPr>
                <w:rFonts w:ascii="Arial" w:eastAsia="Segoe UI" w:hAnsi="Arial" w:cs="Arial"/>
                <w:sz w:val="24"/>
              </w:rPr>
            </w:pPr>
            <w:r>
              <w:rPr>
                <w:rFonts w:ascii="Arial" w:eastAsia="Segoe UI" w:hAnsi="Arial" w:cs="Arial"/>
                <w:sz w:val="24"/>
              </w:rPr>
              <w:t>E</w:t>
            </w:r>
            <w:r w:rsidR="00A5082E">
              <w:rPr>
                <w:rFonts w:ascii="Arial" w:eastAsia="Segoe UI" w:hAnsi="Arial" w:cs="Arial"/>
                <w:sz w:val="24"/>
              </w:rPr>
              <w:t>xplain the clinical presentation &amp; management of hypothyroidism</w:t>
            </w:r>
          </w:p>
        </w:tc>
      </w:tr>
      <w:tr w:rsidR="00AC7A0A" w:rsidRPr="00726739" w14:paraId="04B29705" w14:textId="77777777" w:rsidTr="00567684">
        <w:trPr>
          <w:gridAfter w:val="1"/>
          <w:wAfter w:w="6" w:type="dxa"/>
          <w:trHeight w:val="543"/>
        </w:trPr>
        <w:tc>
          <w:tcPr>
            <w:tcW w:w="895" w:type="dxa"/>
          </w:tcPr>
          <w:p w14:paraId="07936A09"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Pr>
                <w:rFonts w:ascii="Arial" w:eastAsia="Segoe UI" w:hAnsi="Arial" w:cs="Arial"/>
              </w:rPr>
              <w:t>6</w:t>
            </w:r>
          </w:p>
        </w:tc>
        <w:tc>
          <w:tcPr>
            <w:tcW w:w="2158" w:type="dxa"/>
          </w:tcPr>
          <w:p w14:paraId="3D57962A" w14:textId="4C381532" w:rsidR="00AC7A0A" w:rsidRDefault="00BA5437"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H</w:t>
            </w:r>
            <w:r w:rsidR="00AC7A0A">
              <w:rPr>
                <w:rFonts w:ascii="Arial" w:eastAsia="Segoe UI" w:hAnsi="Arial" w:cs="Arial"/>
                <w:sz w:val="24"/>
              </w:rPr>
              <w:t>yperparathyroidism</w:t>
            </w:r>
          </w:p>
        </w:tc>
        <w:tc>
          <w:tcPr>
            <w:tcW w:w="7368" w:type="dxa"/>
          </w:tcPr>
          <w:p w14:paraId="64289A41" w14:textId="7C4EE480" w:rsidR="00AC7A0A" w:rsidRPr="00DC69F9" w:rsidRDefault="00A5082E" w:rsidP="00567684">
            <w:pPr>
              <w:widowControl w:val="0"/>
              <w:autoSpaceDE w:val="0"/>
              <w:autoSpaceDN w:val="0"/>
              <w:spacing w:after="0" w:line="240" w:lineRule="auto"/>
              <w:rPr>
                <w:rFonts w:ascii="Arial" w:eastAsia="Segoe UI" w:hAnsi="Arial" w:cs="Arial"/>
                <w:sz w:val="24"/>
              </w:rPr>
            </w:pPr>
            <w:r>
              <w:rPr>
                <w:rFonts w:ascii="Arial" w:eastAsia="Segoe UI" w:hAnsi="Arial" w:cs="Arial"/>
                <w:sz w:val="24"/>
              </w:rPr>
              <w:t>Explain the clinical presentation &amp; management of hyperparathyroidism</w:t>
            </w:r>
          </w:p>
        </w:tc>
      </w:tr>
    </w:tbl>
    <w:tbl>
      <w:tblPr>
        <w:tblpPr w:leftFromText="180" w:rightFromText="180" w:vertAnchor="text" w:horzAnchor="margin" w:tblpXSpec="center" w:tblpY="909"/>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C316EC" w:rsidRPr="00726739" w14:paraId="5C7004A7" w14:textId="77777777" w:rsidTr="00C316EC">
        <w:trPr>
          <w:trHeight w:val="854"/>
        </w:trPr>
        <w:tc>
          <w:tcPr>
            <w:tcW w:w="10538" w:type="dxa"/>
            <w:gridSpan w:val="3"/>
            <w:shd w:val="clear" w:color="auto" w:fill="FFFFFF" w:themeFill="background1"/>
          </w:tcPr>
          <w:bookmarkEnd w:id="26"/>
          <w:bookmarkEnd w:id="27"/>
          <w:p w14:paraId="5B581023" w14:textId="0A8F2CE0" w:rsidR="00C316EC" w:rsidRPr="00B7783A" w:rsidRDefault="00187A23" w:rsidP="00187A23">
            <w:pPr>
              <w:widowControl w:val="0"/>
              <w:autoSpaceDE w:val="0"/>
              <w:autoSpaceDN w:val="0"/>
              <w:spacing w:before="277" w:after="0" w:line="240" w:lineRule="auto"/>
              <w:ind w:left="1997" w:right="2143"/>
              <w:rPr>
                <w:rFonts w:ascii="Arial Black" w:eastAsia="Segoe UI" w:hAnsi="Arial Black" w:cs="Segoe UI"/>
                <w:b/>
                <w:sz w:val="36"/>
              </w:rPr>
            </w:pPr>
            <w:r>
              <w:rPr>
                <w:rFonts w:ascii="Arial Black" w:eastAsia="Segoe UI" w:hAnsi="Arial Black" w:cs="Segoe UI"/>
                <w:b/>
                <w:sz w:val="36"/>
                <w:u w:val="single"/>
              </w:rPr>
              <w:t>GYNAE</w:t>
            </w:r>
            <w:r w:rsidR="00C316EC">
              <w:rPr>
                <w:rFonts w:ascii="Arial Black" w:eastAsia="Segoe UI" w:hAnsi="Arial Black" w:cs="Segoe UI"/>
                <w:b/>
                <w:sz w:val="36"/>
                <w:u w:val="single"/>
              </w:rPr>
              <w:t>COLOGY LECTURES</w:t>
            </w:r>
          </w:p>
        </w:tc>
      </w:tr>
      <w:tr w:rsidR="00C316EC" w:rsidRPr="00726739" w14:paraId="7C9DC7FF" w14:textId="77777777" w:rsidTr="00C316EC">
        <w:trPr>
          <w:trHeight w:val="669"/>
        </w:trPr>
        <w:tc>
          <w:tcPr>
            <w:tcW w:w="905" w:type="dxa"/>
            <w:shd w:val="clear" w:color="auto" w:fill="FFFFFF" w:themeFill="background1"/>
          </w:tcPr>
          <w:p w14:paraId="506F50C3" w14:textId="77777777" w:rsidR="00C316EC" w:rsidRPr="00B7783A" w:rsidRDefault="00C316EC" w:rsidP="00C316EC">
            <w:pPr>
              <w:widowControl w:val="0"/>
              <w:autoSpaceDE w:val="0"/>
              <w:autoSpaceDN w:val="0"/>
              <w:spacing w:before="265" w:after="0" w:line="205" w:lineRule="exact"/>
              <w:ind w:left="6"/>
              <w:jc w:val="center"/>
              <w:rPr>
                <w:rFonts w:ascii="Arial Black" w:eastAsia="Segoe UI" w:hAnsi="Arial Black" w:cs="Segoe UI"/>
                <w:b/>
                <w:u w:val="single"/>
              </w:rPr>
            </w:pPr>
            <w:r w:rsidRPr="00B7783A">
              <w:rPr>
                <w:rFonts w:ascii="Arial Black" w:eastAsia="Segoe UI" w:hAnsi="Arial Black" w:cs="Segoe UI"/>
                <w:b/>
                <w:u w:val="single"/>
              </w:rPr>
              <w:t>S.NO</w:t>
            </w:r>
          </w:p>
        </w:tc>
        <w:tc>
          <w:tcPr>
            <w:tcW w:w="2037" w:type="dxa"/>
            <w:shd w:val="clear" w:color="auto" w:fill="FFFFFF" w:themeFill="background1"/>
          </w:tcPr>
          <w:p w14:paraId="597A175D"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sidRPr="00B7783A">
              <w:rPr>
                <w:rFonts w:ascii="Arial Black" w:eastAsia="Segoe UI" w:hAnsi="Arial Black" w:cs="Segoe UI"/>
                <w:b/>
                <w:u w:val="single"/>
              </w:rPr>
              <w:t>TOPICS</w:t>
            </w:r>
          </w:p>
        </w:tc>
        <w:tc>
          <w:tcPr>
            <w:tcW w:w="7596" w:type="dxa"/>
            <w:shd w:val="clear" w:color="auto" w:fill="FFFFFF" w:themeFill="background1"/>
          </w:tcPr>
          <w:p w14:paraId="3BDF3269"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Pr>
                <w:rFonts w:ascii="Arial Black" w:hAnsi="Arial Black"/>
                <w:b/>
                <w:sz w:val="24"/>
                <w:szCs w:val="24"/>
                <w:u w:val="single"/>
              </w:rPr>
              <w:t>LEARNING OBJECTIVES</w:t>
            </w:r>
          </w:p>
        </w:tc>
      </w:tr>
      <w:tr w:rsidR="00C316EC" w:rsidRPr="00726739" w14:paraId="265CDDCF" w14:textId="77777777" w:rsidTr="00C316EC">
        <w:trPr>
          <w:trHeight w:val="875"/>
        </w:trPr>
        <w:tc>
          <w:tcPr>
            <w:tcW w:w="905" w:type="dxa"/>
          </w:tcPr>
          <w:p w14:paraId="4C0E8A61" w14:textId="77777777" w:rsidR="00C316EC" w:rsidRPr="00726739" w:rsidRDefault="00C316EC" w:rsidP="00C316EC">
            <w:pPr>
              <w:widowControl w:val="0"/>
              <w:autoSpaceDE w:val="0"/>
              <w:autoSpaceDN w:val="0"/>
              <w:spacing w:after="0" w:line="266" w:lineRule="exact"/>
              <w:ind w:left="78"/>
              <w:jc w:val="center"/>
              <w:rPr>
                <w:rFonts w:ascii="Arial" w:eastAsia="Segoe UI" w:hAnsi="Arial" w:cs="Arial"/>
              </w:rPr>
            </w:pPr>
            <w:r>
              <w:rPr>
                <w:rFonts w:ascii="Arial" w:eastAsia="Segoe UI" w:hAnsi="Arial" w:cs="Arial"/>
                <w:w w:val="99"/>
              </w:rPr>
              <w:t>1)</w:t>
            </w:r>
          </w:p>
        </w:tc>
        <w:tc>
          <w:tcPr>
            <w:tcW w:w="2037" w:type="dxa"/>
            <w:tcBorders>
              <w:top w:val="single" w:sz="6" w:space="0" w:color="000000"/>
              <w:bottom w:val="single" w:sz="6" w:space="0" w:color="000000"/>
            </w:tcBorders>
          </w:tcPr>
          <w:p w14:paraId="64DF981B" w14:textId="5212B888" w:rsidR="00C316EC" w:rsidRPr="00DC69F9" w:rsidRDefault="00743CF8" w:rsidP="00C316EC">
            <w:pPr>
              <w:widowControl w:val="0"/>
              <w:autoSpaceDE w:val="0"/>
              <w:autoSpaceDN w:val="0"/>
              <w:spacing w:after="0"/>
              <w:ind w:left="2" w:right="4"/>
              <w:jc w:val="center"/>
              <w:rPr>
                <w:rFonts w:ascii="Arial" w:eastAsia="Segoe UI" w:hAnsi="Arial" w:cs="Arial"/>
                <w:sz w:val="24"/>
              </w:rPr>
            </w:pPr>
            <w:proofErr w:type="spellStart"/>
            <w:r>
              <w:rPr>
                <w:rFonts w:ascii="Arial" w:eastAsia="Segoe UI" w:hAnsi="Arial" w:cs="Arial"/>
                <w:sz w:val="24"/>
              </w:rPr>
              <w:t>Labour</w:t>
            </w:r>
            <w:proofErr w:type="spellEnd"/>
          </w:p>
        </w:tc>
        <w:tc>
          <w:tcPr>
            <w:tcW w:w="7596" w:type="dxa"/>
            <w:tcBorders>
              <w:top w:val="single" w:sz="6" w:space="0" w:color="000000"/>
              <w:bottom w:val="single" w:sz="6" w:space="0" w:color="000000"/>
            </w:tcBorders>
          </w:tcPr>
          <w:p w14:paraId="70DB4116" w14:textId="6FC5C7CD" w:rsidR="00C316EC" w:rsidRPr="00614291" w:rsidRDefault="000B7CEF" w:rsidP="00614291">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  </w:t>
            </w:r>
            <w:r w:rsidR="00D20E15">
              <w:rPr>
                <w:rFonts w:ascii="Arial" w:eastAsia="Segoe UI" w:hAnsi="Arial" w:cs="Arial"/>
                <w:sz w:val="24"/>
              </w:rPr>
              <w:t xml:space="preserve">Define </w:t>
            </w:r>
            <w:proofErr w:type="spellStart"/>
            <w:r w:rsidR="00D20E15">
              <w:rPr>
                <w:rFonts w:ascii="Arial" w:eastAsia="Segoe UI" w:hAnsi="Arial" w:cs="Arial"/>
                <w:sz w:val="24"/>
              </w:rPr>
              <w:t>Labour</w:t>
            </w:r>
            <w:proofErr w:type="spellEnd"/>
            <w:r w:rsidR="00D20E15">
              <w:rPr>
                <w:rFonts w:ascii="Arial" w:eastAsia="Segoe UI" w:hAnsi="Arial" w:cs="Arial"/>
                <w:sz w:val="24"/>
              </w:rPr>
              <w:br/>
              <w:t xml:space="preserve">  Explain Stages of </w:t>
            </w:r>
            <w:proofErr w:type="spellStart"/>
            <w:r w:rsidR="00D20E15">
              <w:rPr>
                <w:rFonts w:ascii="Arial" w:eastAsia="Segoe UI" w:hAnsi="Arial" w:cs="Arial"/>
                <w:sz w:val="24"/>
              </w:rPr>
              <w:t>Labour</w:t>
            </w:r>
            <w:proofErr w:type="spellEnd"/>
            <w:r w:rsidR="00D20E15">
              <w:rPr>
                <w:rFonts w:ascii="Arial" w:eastAsia="Segoe UI" w:hAnsi="Arial" w:cs="Arial"/>
                <w:sz w:val="24"/>
              </w:rPr>
              <w:br/>
              <w:t xml:space="preserve">  </w:t>
            </w:r>
            <w:r w:rsidR="008C7581">
              <w:rPr>
                <w:rFonts w:ascii="Arial" w:eastAsia="Segoe UI" w:hAnsi="Arial" w:cs="Arial"/>
                <w:sz w:val="24"/>
              </w:rPr>
              <w:t xml:space="preserve">Describe the management of </w:t>
            </w:r>
            <w:proofErr w:type="spellStart"/>
            <w:r w:rsidR="008C7581">
              <w:rPr>
                <w:rFonts w:ascii="Arial" w:eastAsia="Segoe UI" w:hAnsi="Arial" w:cs="Arial"/>
                <w:sz w:val="24"/>
              </w:rPr>
              <w:t>Labour</w:t>
            </w:r>
            <w:proofErr w:type="spellEnd"/>
          </w:p>
        </w:tc>
      </w:tr>
      <w:tr w:rsidR="00743CF8" w:rsidRPr="00726739" w14:paraId="5E7944EE" w14:textId="77777777" w:rsidTr="00C316EC">
        <w:trPr>
          <w:trHeight w:val="875"/>
        </w:trPr>
        <w:tc>
          <w:tcPr>
            <w:tcW w:w="905" w:type="dxa"/>
          </w:tcPr>
          <w:p w14:paraId="6FB428DC" w14:textId="6D563BAB" w:rsidR="00743CF8" w:rsidRDefault="00743CF8"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2</w:t>
            </w:r>
          </w:p>
        </w:tc>
        <w:tc>
          <w:tcPr>
            <w:tcW w:w="2037" w:type="dxa"/>
            <w:tcBorders>
              <w:top w:val="single" w:sz="6" w:space="0" w:color="000000"/>
              <w:bottom w:val="single" w:sz="6" w:space="0" w:color="000000"/>
            </w:tcBorders>
          </w:tcPr>
          <w:p w14:paraId="6D907A0D" w14:textId="2BD4DBE2" w:rsidR="00743CF8" w:rsidRDefault="00743CF8" w:rsidP="00C316EC">
            <w:pPr>
              <w:widowControl w:val="0"/>
              <w:autoSpaceDE w:val="0"/>
              <w:autoSpaceDN w:val="0"/>
              <w:spacing w:after="0"/>
              <w:ind w:left="2" w:right="4"/>
              <w:jc w:val="center"/>
              <w:rPr>
                <w:rFonts w:ascii="Arial" w:eastAsia="Segoe UI" w:hAnsi="Arial" w:cs="Arial"/>
                <w:sz w:val="24"/>
              </w:rPr>
            </w:pPr>
            <w:proofErr w:type="spellStart"/>
            <w:r>
              <w:rPr>
                <w:rFonts w:ascii="Arial" w:eastAsia="Segoe UI" w:hAnsi="Arial" w:cs="Arial"/>
                <w:sz w:val="24"/>
              </w:rPr>
              <w:t>Mechanisim</w:t>
            </w:r>
            <w:proofErr w:type="spellEnd"/>
            <w:r>
              <w:rPr>
                <w:rFonts w:ascii="Arial" w:eastAsia="Segoe UI" w:hAnsi="Arial" w:cs="Arial"/>
                <w:sz w:val="24"/>
              </w:rPr>
              <w:t xml:space="preserve"> of </w:t>
            </w:r>
            <w:proofErr w:type="spellStart"/>
            <w:r>
              <w:rPr>
                <w:rFonts w:ascii="Arial" w:eastAsia="Segoe UI" w:hAnsi="Arial" w:cs="Arial"/>
                <w:sz w:val="24"/>
              </w:rPr>
              <w:t>Labour</w:t>
            </w:r>
            <w:proofErr w:type="spellEnd"/>
          </w:p>
        </w:tc>
        <w:tc>
          <w:tcPr>
            <w:tcW w:w="7596" w:type="dxa"/>
            <w:tcBorders>
              <w:top w:val="single" w:sz="6" w:space="0" w:color="000000"/>
              <w:bottom w:val="single" w:sz="6" w:space="0" w:color="000000"/>
            </w:tcBorders>
          </w:tcPr>
          <w:p w14:paraId="5AA747C5" w14:textId="44B20C02" w:rsidR="00743CF8" w:rsidRPr="00614291" w:rsidRDefault="008C7581"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Explain the steps of </w:t>
            </w:r>
            <w:proofErr w:type="spellStart"/>
            <w:r>
              <w:rPr>
                <w:rFonts w:ascii="Arial" w:hAnsi="Arial" w:cs="Arial"/>
                <w:sz w:val="24"/>
                <w:szCs w:val="24"/>
              </w:rPr>
              <w:t>mechanisim</w:t>
            </w:r>
            <w:proofErr w:type="spellEnd"/>
            <w:r>
              <w:rPr>
                <w:rFonts w:ascii="Arial" w:hAnsi="Arial" w:cs="Arial"/>
                <w:sz w:val="24"/>
                <w:szCs w:val="24"/>
              </w:rPr>
              <w:t xml:space="preserve"> of </w:t>
            </w:r>
            <w:proofErr w:type="spellStart"/>
            <w:r>
              <w:rPr>
                <w:rFonts w:ascii="Arial" w:hAnsi="Arial" w:cs="Arial"/>
                <w:sz w:val="24"/>
                <w:szCs w:val="24"/>
              </w:rPr>
              <w:t>labour</w:t>
            </w:r>
            <w:proofErr w:type="spellEnd"/>
          </w:p>
        </w:tc>
      </w:tr>
      <w:tr w:rsidR="00743CF8" w:rsidRPr="00726739" w14:paraId="39153191" w14:textId="77777777" w:rsidTr="00C316EC">
        <w:trPr>
          <w:trHeight w:val="875"/>
        </w:trPr>
        <w:tc>
          <w:tcPr>
            <w:tcW w:w="905" w:type="dxa"/>
          </w:tcPr>
          <w:p w14:paraId="06B786A4" w14:textId="7D1B5F90" w:rsidR="00743CF8" w:rsidRDefault="00743CF8"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3</w:t>
            </w:r>
          </w:p>
        </w:tc>
        <w:tc>
          <w:tcPr>
            <w:tcW w:w="2037" w:type="dxa"/>
            <w:tcBorders>
              <w:top w:val="single" w:sz="6" w:space="0" w:color="000000"/>
              <w:bottom w:val="single" w:sz="6" w:space="0" w:color="000000"/>
            </w:tcBorders>
          </w:tcPr>
          <w:p w14:paraId="49B50697" w14:textId="771F0BF8" w:rsidR="00743CF8" w:rsidRDefault="00743CF8"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 xml:space="preserve">Prolong </w:t>
            </w:r>
            <w:proofErr w:type="spellStart"/>
            <w:r>
              <w:rPr>
                <w:rFonts w:ascii="Arial" w:eastAsia="Segoe UI" w:hAnsi="Arial" w:cs="Arial"/>
                <w:sz w:val="24"/>
              </w:rPr>
              <w:t>labour</w:t>
            </w:r>
            <w:proofErr w:type="spellEnd"/>
            <w:r>
              <w:rPr>
                <w:rFonts w:ascii="Arial" w:eastAsia="Segoe UI" w:hAnsi="Arial" w:cs="Arial"/>
                <w:sz w:val="24"/>
              </w:rPr>
              <w:t xml:space="preserve"> and Ruptured Uterus</w:t>
            </w:r>
          </w:p>
        </w:tc>
        <w:tc>
          <w:tcPr>
            <w:tcW w:w="7596" w:type="dxa"/>
            <w:tcBorders>
              <w:top w:val="single" w:sz="6" w:space="0" w:color="000000"/>
              <w:bottom w:val="single" w:sz="6" w:space="0" w:color="000000"/>
            </w:tcBorders>
          </w:tcPr>
          <w:p w14:paraId="40CAA47D" w14:textId="0F6D252B" w:rsidR="00743CF8" w:rsidRPr="00614291" w:rsidRDefault="008C7581"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w:t>
            </w:r>
            <w:r w:rsidR="001F6B73">
              <w:rPr>
                <w:rFonts w:ascii="Arial" w:hAnsi="Arial" w:cs="Arial"/>
                <w:sz w:val="24"/>
                <w:szCs w:val="24"/>
              </w:rPr>
              <w:t xml:space="preserve">Explain the causes of prolong </w:t>
            </w:r>
            <w:proofErr w:type="spellStart"/>
            <w:r w:rsidR="001F6B73">
              <w:rPr>
                <w:rFonts w:ascii="Arial" w:hAnsi="Arial" w:cs="Arial"/>
                <w:sz w:val="24"/>
                <w:szCs w:val="24"/>
              </w:rPr>
              <w:t>labour</w:t>
            </w:r>
            <w:proofErr w:type="spellEnd"/>
            <w:r w:rsidR="001F6B73">
              <w:rPr>
                <w:rFonts w:ascii="Arial" w:hAnsi="Arial" w:cs="Arial"/>
                <w:sz w:val="24"/>
                <w:szCs w:val="24"/>
              </w:rPr>
              <w:br/>
              <w:t xml:space="preserve"> Describe the diagnosis and treatment plan.</w:t>
            </w:r>
          </w:p>
        </w:tc>
      </w:tr>
      <w:tr w:rsidR="00743CF8" w:rsidRPr="00726739" w14:paraId="5C3ACA45" w14:textId="77777777" w:rsidTr="00C316EC">
        <w:trPr>
          <w:trHeight w:val="875"/>
        </w:trPr>
        <w:tc>
          <w:tcPr>
            <w:tcW w:w="905" w:type="dxa"/>
          </w:tcPr>
          <w:p w14:paraId="7AB47308" w14:textId="566E9DC5" w:rsidR="00743CF8" w:rsidRDefault="00743CF8"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4</w:t>
            </w:r>
          </w:p>
        </w:tc>
        <w:tc>
          <w:tcPr>
            <w:tcW w:w="2037" w:type="dxa"/>
            <w:tcBorders>
              <w:top w:val="single" w:sz="6" w:space="0" w:color="000000"/>
              <w:bottom w:val="single" w:sz="6" w:space="0" w:color="000000"/>
            </w:tcBorders>
          </w:tcPr>
          <w:p w14:paraId="77ADF65C" w14:textId="473963D7" w:rsidR="00743CF8" w:rsidRDefault="00D867BC"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 xml:space="preserve">Pain Relief in </w:t>
            </w:r>
            <w:proofErr w:type="spellStart"/>
            <w:r>
              <w:rPr>
                <w:rFonts w:ascii="Arial" w:eastAsia="Segoe UI" w:hAnsi="Arial" w:cs="Arial"/>
                <w:sz w:val="24"/>
              </w:rPr>
              <w:t>Labour</w:t>
            </w:r>
            <w:proofErr w:type="spellEnd"/>
          </w:p>
        </w:tc>
        <w:tc>
          <w:tcPr>
            <w:tcW w:w="7596" w:type="dxa"/>
            <w:tcBorders>
              <w:top w:val="single" w:sz="6" w:space="0" w:color="000000"/>
              <w:bottom w:val="single" w:sz="6" w:space="0" w:color="000000"/>
            </w:tcBorders>
          </w:tcPr>
          <w:p w14:paraId="67D11C62" w14:textId="01148E5C" w:rsidR="00743CF8" w:rsidRPr="00614291" w:rsidRDefault="001F6B73"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w:t>
            </w:r>
            <w:r w:rsidR="00590D8F">
              <w:rPr>
                <w:rFonts w:ascii="Arial" w:hAnsi="Arial" w:cs="Arial"/>
                <w:sz w:val="24"/>
                <w:szCs w:val="24"/>
              </w:rPr>
              <w:t xml:space="preserve">Explain the pain relief process in </w:t>
            </w:r>
            <w:proofErr w:type="spellStart"/>
            <w:r w:rsidR="00590D8F">
              <w:rPr>
                <w:rFonts w:ascii="Arial" w:hAnsi="Arial" w:cs="Arial"/>
                <w:sz w:val="24"/>
                <w:szCs w:val="24"/>
              </w:rPr>
              <w:t>labour</w:t>
            </w:r>
            <w:proofErr w:type="spellEnd"/>
            <w:r w:rsidR="00590D8F">
              <w:rPr>
                <w:rFonts w:ascii="Arial" w:hAnsi="Arial" w:cs="Arial"/>
                <w:sz w:val="24"/>
                <w:szCs w:val="24"/>
              </w:rPr>
              <w:br/>
              <w:t xml:space="preserve"> Describe the epidural analgesia</w:t>
            </w:r>
          </w:p>
        </w:tc>
      </w:tr>
      <w:tr w:rsidR="00D867BC" w:rsidRPr="00726739" w14:paraId="0ED8C075" w14:textId="77777777" w:rsidTr="00C316EC">
        <w:trPr>
          <w:trHeight w:val="875"/>
        </w:trPr>
        <w:tc>
          <w:tcPr>
            <w:tcW w:w="905" w:type="dxa"/>
          </w:tcPr>
          <w:p w14:paraId="1852B3CB" w14:textId="2C5C14A2" w:rsidR="00D867BC" w:rsidRDefault="00D867BC"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5</w:t>
            </w:r>
          </w:p>
        </w:tc>
        <w:tc>
          <w:tcPr>
            <w:tcW w:w="2037" w:type="dxa"/>
            <w:tcBorders>
              <w:top w:val="single" w:sz="6" w:space="0" w:color="000000"/>
              <w:bottom w:val="single" w:sz="6" w:space="0" w:color="000000"/>
            </w:tcBorders>
          </w:tcPr>
          <w:p w14:paraId="37C8447E" w14:textId="762FFC0E" w:rsidR="00D867BC" w:rsidRDefault="00D867BC"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 xml:space="preserve">Induction of </w:t>
            </w:r>
            <w:proofErr w:type="spellStart"/>
            <w:r>
              <w:rPr>
                <w:rFonts w:ascii="Arial" w:eastAsia="Segoe UI" w:hAnsi="Arial" w:cs="Arial"/>
                <w:sz w:val="24"/>
              </w:rPr>
              <w:t>labour</w:t>
            </w:r>
            <w:proofErr w:type="spellEnd"/>
          </w:p>
        </w:tc>
        <w:tc>
          <w:tcPr>
            <w:tcW w:w="7596" w:type="dxa"/>
            <w:tcBorders>
              <w:top w:val="single" w:sz="6" w:space="0" w:color="000000"/>
              <w:bottom w:val="single" w:sz="6" w:space="0" w:color="000000"/>
            </w:tcBorders>
          </w:tcPr>
          <w:p w14:paraId="18F87622" w14:textId="165A240F" w:rsidR="00D867BC" w:rsidRPr="00614291" w:rsidRDefault="00590D8F"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w:t>
            </w:r>
            <w:r w:rsidR="00C25452">
              <w:rPr>
                <w:rFonts w:ascii="Arial" w:hAnsi="Arial" w:cs="Arial"/>
                <w:sz w:val="24"/>
                <w:szCs w:val="24"/>
              </w:rPr>
              <w:t>Enlist the indications of induction</w:t>
            </w:r>
            <w:r w:rsidR="00C25452">
              <w:rPr>
                <w:rFonts w:ascii="Arial" w:hAnsi="Arial" w:cs="Arial"/>
                <w:sz w:val="24"/>
                <w:szCs w:val="24"/>
              </w:rPr>
              <w:br/>
              <w:t xml:space="preserve"> Explain the methods and Complications</w:t>
            </w:r>
          </w:p>
        </w:tc>
      </w:tr>
      <w:tr w:rsidR="00D867BC" w:rsidRPr="00726739" w14:paraId="16B1067F" w14:textId="77777777" w:rsidTr="00C316EC">
        <w:trPr>
          <w:trHeight w:val="875"/>
        </w:trPr>
        <w:tc>
          <w:tcPr>
            <w:tcW w:w="905" w:type="dxa"/>
          </w:tcPr>
          <w:p w14:paraId="73C5842C" w14:textId="205304F7" w:rsidR="00D867BC" w:rsidRDefault="00D867BC"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6</w:t>
            </w:r>
          </w:p>
        </w:tc>
        <w:tc>
          <w:tcPr>
            <w:tcW w:w="2037" w:type="dxa"/>
            <w:tcBorders>
              <w:top w:val="single" w:sz="6" w:space="0" w:color="000000"/>
              <w:bottom w:val="single" w:sz="6" w:space="0" w:color="000000"/>
            </w:tcBorders>
          </w:tcPr>
          <w:p w14:paraId="7B6C8AE9" w14:textId="2BC0A200" w:rsidR="00D867BC" w:rsidRDefault="00D867BC"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 xml:space="preserve">Pre-Term </w:t>
            </w:r>
            <w:proofErr w:type="spellStart"/>
            <w:r>
              <w:rPr>
                <w:rFonts w:ascii="Arial" w:eastAsia="Segoe UI" w:hAnsi="Arial" w:cs="Arial"/>
                <w:sz w:val="24"/>
              </w:rPr>
              <w:t>Labour</w:t>
            </w:r>
            <w:proofErr w:type="spellEnd"/>
          </w:p>
        </w:tc>
        <w:tc>
          <w:tcPr>
            <w:tcW w:w="7596" w:type="dxa"/>
            <w:tcBorders>
              <w:top w:val="single" w:sz="6" w:space="0" w:color="000000"/>
              <w:bottom w:val="single" w:sz="6" w:space="0" w:color="000000"/>
            </w:tcBorders>
          </w:tcPr>
          <w:p w14:paraId="0E1A0150" w14:textId="7B273BF9" w:rsidR="00D867BC" w:rsidRPr="00614291" w:rsidRDefault="00C25452"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Define </w:t>
            </w:r>
            <w:proofErr w:type="gramStart"/>
            <w:r>
              <w:rPr>
                <w:rFonts w:ascii="Arial" w:hAnsi="Arial" w:cs="Arial"/>
                <w:sz w:val="24"/>
                <w:szCs w:val="24"/>
              </w:rPr>
              <w:t>pre term</w:t>
            </w:r>
            <w:proofErr w:type="gramEnd"/>
            <w:r>
              <w:rPr>
                <w:rFonts w:ascii="Arial" w:hAnsi="Arial" w:cs="Arial"/>
                <w:sz w:val="24"/>
                <w:szCs w:val="24"/>
              </w:rPr>
              <w:t xml:space="preserve"> </w:t>
            </w:r>
            <w:proofErr w:type="spellStart"/>
            <w:r>
              <w:rPr>
                <w:rFonts w:ascii="Arial" w:hAnsi="Arial" w:cs="Arial"/>
                <w:sz w:val="24"/>
                <w:szCs w:val="24"/>
              </w:rPr>
              <w:t>labour</w:t>
            </w:r>
            <w:proofErr w:type="spellEnd"/>
            <w:r>
              <w:rPr>
                <w:rFonts w:ascii="Arial" w:hAnsi="Arial" w:cs="Arial"/>
                <w:sz w:val="24"/>
                <w:szCs w:val="24"/>
              </w:rPr>
              <w:br/>
              <w:t xml:space="preserve"> Explain the causes of pre term </w:t>
            </w:r>
            <w:proofErr w:type="spellStart"/>
            <w:r>
              <w:rPr>
                <w:rFonts w:ascii="Arial" w:hAnsi="Arial" w:cs="Arial"/>
                <w:sz w:val="24"/>
                <w:szCs w:val="24"/>
              </w:rPr>
              <w:t>labour</w:t>
            </w:r>
            <w:proofErr w:type="spellEnd"/>
            <w:r>
              <w:rPr>
                <w:rFonts w:ascii="Arial" w:hAnsi="Arial" w:cs="Arial"/>
                <w:sz w:val="24"/>
                <w:szCs w:val="24"/>
              </w:rPr>
              <w:br/>
              <w:t xml:space="preserve"> Describe the management of pre term </w:t>
            </w:r>
            <w:proofErr w:type="spellStart"/>
            <w:r>
              <w:rPr>
                <w:rFonts w:ascii="Arial" w:hAnsi="Arial" w:cs="Arial"/>
                <w:sz w:val="24"/>
                <w:szCs w:val="24"/>
              </w:rPr>
              <w:t>labour</w:t>
            </w:r>
            <w:proofErr w:type="spellEnd"/>
          </w:p>
        </w:tc>
      </w:tr>
      <w:tr w:rsidR="00D867BC" w:rsidRPr="00726739" w14:paraId="5C6A835A" w14:textId="77777777" w:rsidTr="00C316EC">
        <w:trPr>
          <w:trHeight w:val="875"/>
        </w:trPr>
        <w:tc>
          <w:tcPr>
            <w:tcW w:w="905" w:type="dxa"/>
          </w:tcPr>
          <w:p w14:paraId="4250FC5E" w14:textId="7D3E0356" w:rsidR="00D867BC" w:rsidRDefault="00D867BC"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lastRenderedPageBreak/>
              <w:t>7</w:t>
            </w:r>
          </w:p>
        </w:tc>
        <w:tc>
          <w:tcPr>
            <w:tcW w:w="2037" w:type="dxa"/>
            <w:tcBorders>
              <w:top w:val="single" w:sz="6" w:space="0" w:color="000000"/>
              <w:bottom w:val="single" w:sz="6" w:space="0" w:color="000000"/>
            </w:tcBorders>
          </w:tcPr>
          <w:p w14:paraId="37EE6BA7" w14:textId="0860DCC9" w:rsidR="00D867BC" w:rsidRDefault="00D867BC"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Multiple Pregnancy</w:t>
            </w:r>
          </w:p>
        </w:tc>
        <w:tc>
          <w:tcPr>
            <w:tcW w:w="7596" w:type="dxa"/>
            <w:tcBorders>
              <w:top w:val="single" w:sz="6" w:space="0" w:color="000000"/>
              <w:bottom w:val="single" w:sz="6" w:space="0" w:color="000000"/>
            </w:tcBorders>
          </w:tcPr>
          <w:p w14:paraId="50A4C6C6" w14:textId="4CEB4A37" w:rsidR="00D867BC" w:rsidRPr="00614291" w:rsidRDefault="00C25452"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w:t>
            </w:r>
            <w:r w:rsidR="00655BA6">
              <w:rPr>
                <w:rFonts w:ascii="Arial" w:hAnsi="Arial" w:cs="Arial"/>
                <w:sz w:val="24"/>
                <w:szCs w:val="24"/>
              </w:rPr>
              <w:t>Explain the care of women with multiple pregnancies</w:t>
            </w:r>
            <w:r w:rsidR="00655BA6">
              <w:rPr>
                <w:rFonts w:ascii="Arial" w:hAnsi="Arial" w:cs="Arial"/>
                <w:sz w:val="24"/>
                <w:szCs w:val="24"/>
              </w:rPr>
              <w:br/>
              <w:t xml:space="preserve"> Describe the complications of multiple pregnancy</w:t>
            </w:r>
          </w:p>
        </w:tc>
      </w:tr>
      <w:tr w:rsidR="0001411A" w:rsidRPr="00726739" w14:paraId="09EE7D48" w14:textId="77777777" w:rsidTr="00C316EC">
        <w:trPr>
          <w:trHeight w:val="875"/>
        </w:trPr>
        <w:tc>
          <w:tcPr>
            <w:tcW w:w="905" w:type="dxa"/>
          </w:tcPr>
          <w:p w14:paraId="59CD80EC" w14:textId="1D48D7A6" w:rsidR="0001411A" w:rsidRDefault="0001411A"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8</w:t>
            </w:r>
          </w:p>
        </w:tc>
        <w:tc>
          <w:tcPr>
            <w:tcW w:w="2037" w:type="dxa"/>
            <w:tcBorders>
              <w:top w:val="single" w:sz="6" w:space="0" w:color="000000"/>
              <w:bottom w:val="single" w:sz="6" w:space="0" w:color="000000"/>
            </w:tcBorders>
          </w:tcPr>
          <w:p w14:paraId="3BD7B6E6" w14:textId="02522A0B" w:rsidR="0001411A" w:rsidRDefault="0001411A"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 xml:space="preserve">Placenta </w:t>
            </w:r>
            <w:proofErr w:type="spellStart"/>
            <w:r>
              <w:rPr>
                <w:rFonts w:ascii="Arial" w:eastAsia="Segoe UI" w:hAnsi="Arial" w:cs="Arial"/>
                <w:sz w:val="24"/>
              </w:rPr>
              <w:t>Pervia</w:t>
            </w:r>
            <w:proofErr w:type="spellEnd"/>
          </w:p>
        </w:tc>
        <w:tc>
          <w:tcPr>
            <w:tcW w:w="7596" w:type="dxa"/>
            <w:tcBorders>
              <w:top w:val="single" w:sz="6" w:space="0" w:color="000000"/>
              <w:bottom w:val="single" w:sz="6" w:space="0" w:color="000000"/>
            </w:tcBorders>
          </w:tcPr>
          <w:p w14:paraId="5D90753D" w14:textId="4140AB78" w:rsidR="0001411A" w:rsidRPr="00614291" w:rsidRDefault="008051E8"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Define Placenta </w:t>
            </w:r>
            <w:proofErr w:type="spellStart"/>
            <w:r>
              <w:rPr>
                <w:rFonts w:ascii="Arial" w:hAnsi="Arial" w:cs="Arial"/>
                <w:sz w:val="24"/>
                <w:szCs w:val="24"/>
              </w:rPr>
              <w:t>Pervia</w:t>
            </w:r>
            <w:proofErr w:type="spellEnd"/>
            <w:r>
              <w:rPr>
                <w:rFonts w:ascii="Arial" w:hAnsi="Arial" w:cs="Arial"/>
                <w:sz w:val="24"/>
                <w:szCs w:val="24"/>
              </w:rPr>
              <w:br/>
              <w:t xml:space="preserve"> Explain the types of </w:t>
            </w:r>
            <w:proofErr w:type="gramStart"/>
            <w:r>
              <w:rPr>
                <w:rFonts w:ascii="Arial" w:hAnsi="Arial" w:cs="Arial"/>
                <w:sz w:val="24"/>
                <w:szCs w:val="24"/>
              </w:rPr>
              <w:t>Placenta</w:t>
            </w:r>
            <w:proofErr w:type="gramEnd"/>
            <w:r>
              <w:rPr>
                <w:rFonts w:ascii="Arial" w:hAnsi="Arial" w:cs="Arial"/>
                <w:sz w:val="24"/>
                <w:szCs w:val="24"/>
              </w:rPr>
              <w:t xml:space="preserve"> </w:t>
            </w:r>
            <w:proofErr w:type="spellStart"/>
            <w:r>
              <w:rPr>
                <w:rFonts w:ascii="Arial" w:hAnsi="Arial" w:cs="Arial"/>
                <w:sz w:val="24"/>
                <w:szCs w:val="24"/>
              </w:rPr>
              <w:t>Pervia</w:t>
            </w:r>
            <w:proofErr w:type="spellEnd"/>
            <w:r>
              <w:rPr>
                <w:rFonts w:ascii="Arial" w:hAnsi="Arial" w:cs="Arial"/>
                <w:sz w:val="24"/>
                <w:szCs w:val="24"/>
              </w:rPr>
              <w:br/>
              <w:t xml:space="preserve"> Describe the clinical presentation, diagnosis and management.</w:t>
            </w:r>
          </w:p>
        </w:tc>
      </w:tr>
      <w:tr w:rsidR="0001411A" w:rsidRPr="00726739" w14:paraId="3BC16240" w14:textId="77777777" w:rsidTr="00C316EC">
        <w:trPr>
          <w:trHeight w:val="875"/>
        </w:trPr>
        <w:tc>
          <w:tcPr>
            <w:tcW w:w="905" w:type="dxa"/>
          </w:tcPr>
          <w:p w14:paraId="1D57DCB1" w14:textId="04E30C11" w:rsidR="0001411A" w:rsidRDefault="0001411A"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9</w:t>
            </w:r>
          </w:p>
        </w:tc>
        <w:tc>
          <w:tcPr>
            <w:tcW w:w="2037" w:type="dxa"/>
            <w:tcBorders>
              <w:top w:val="single" w:sz="6" w:space="0" w:color="000000"/>
              <w:bottom w:val="single" w:sz="6" w:space="0" w:color="000000"/>
            </w:tcBorders>
          </w:tcPr>
          <w:p w14:paraId="4EBA2FF7" w14:textId="01068584" w:rsidR="0001411A" w:rsidRDefault="0001411A"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Abruptio Placenta</w:t>
            </w:r>
          </w:p>
        </w:tc>
        <w:tc>
          <w:tcPr>
            <w:tcW w:w="7596" w:type="dxa"/>
            <w:tcBorders>
              <w:top w:val="single" w:sz="6" w:space="0" w:color="000000"/>
              <w:bottom w:val="single" w:sz="6" w:space="0" w:color="000000"/>
            </w:tcBorders>
          </w:tcPr>
          <w:p w14:paraId="57CF0360" w14:textId="521B1834" w:rsidR="0001411A" w:rsidRPr="00614291" w:rsidRDefault="008051E8"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Define abruptio</w:t>
            </w:r>
            <w:r w:rsidR="00C313BE">
              <w:rPr>
                <w:rFonts w:ascii="Arial" w:hAnsi="Arial" w:cs="Arial"/>
                <w:sz w:val="24"/>
                <w:szCs w:val="24"/>
              </w:rPr>
              <w:br/>
              <w:t xml:space="preserve"> Explain the clinical presentation and diagnosis</w:t>
            </w:r>
            <w:r w:rsidR="00C313BE">
              <w:rPr>
                <w:rFonts w:ascii="Arial" w:hAnsi="Arial" w:cs="Arial"/>
                <w:sz w:val="24"/>
                <w:szCs w:val="24"/>
              </w:rPr>
              <w:br/>
              <w:t xml:space="preserve"> Describe the management of Abruptio Placenta</w:t>
            </w:r>
          </w:p>
        </w:tc>
      </w:tr>
      <w:tr w:rsidR="0001411A" w:rsidRPr="00726739" w14:paraId="7E9B3ECE" w14:textId="77777777" w:rsidTr="00C316EC">
        <w:trPr>
          <w:trHeight w:val="875"/>
        </w:trPr>
        <w:tc>
          <w:tcPr>
            <w:tcW w:w="905" w:type="dxa"/>
          </w:tcPr>
          <w:p w14:paraId="6EDA311D" w14:textId="45AAAC65" w:rsidR="0001411A" w:rsidRDefault="0001411A"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10</w:t>
            </w:r>
          </w:p>
        </w:tc>
        <w:tc>
          <w:tcPr>
            <w:tcW w:w="2037" w:type="dxa"/>
            <w:tcBorders>
              <w:top w:val="single" w:sz="6" w:space="0" w:color="000000"/>
              <w:bottom w:val="single" w:sz="6" w:space="0" w:color="000000"/>
            </w:tcBorders>
          </w:tcPr>
          <w:p w14:paraId="439B0512" w14:textId="79F546F3" w:rsidR="0001411A" w:rsidRDefault="00465C56"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Post-Partum</w:t>
            </w:r>
            <w:r w:rsidR="0001411A">
              <w:rPr>
                <w:rFonts w:ascii="Arial" w:eastAsia="Segoe UI" w:hAnsi="Arial" w:cs="Arial"/>
                <w:sz w:val="24"/>
              </w:rPr>
              <w:t xml:space="preserve"> </w:t>
            </w:r>
            <w:r w:rsidR="00057685">
              <w:rPr>
                <w:rFonts w:ascii="Arial" w:eastAsia="Segoe UI" w:hAnsi="Arial" w:cs="Arial"/>
                <w:sz w:val="24"/>
              </w:rPr>
              <w:t>Hemorrhage</w:t>
            </w:r>
          </w:p>
        </w:tc>
        <w:tc>
          <w:tcPr>
            <w:tcW w:w="7596" w:type="dxa"/>
            <w:tcBorders>
              <w:top w:val="single" w:sz="6" w:space="0" w:color="000000"/>
              <w:bottom w:val="single" w:sz="6" w:space="0" w:color="000000"/>
            </w:tcBorders>
          </w:tcPr>
          <w:p w14:paraId="2D1E4DCB" w14:textId="057747F4" w:rsidR="0001411A" w:rsidRPr="00614291" w:rsidRDefault="00C313BE"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Define Post Partum hemorrhage</w:t>
            </w:r>
            <w:r>
              <w:rPr>
                <w:rFonts w:ascii="Arial" w:hAnsi="Arial" w:cs="Arial"/>
                <w:sz w:val="24"/>
                <w:szCs w:val="24"/>
              </w:rPr>
              <w:br/>
              <w:t xml:space="preserve"> Explain the </w:t>
            </w:r>
            <w:r w:rsidR="00FB2F18">
              <w:rPr>
                <w:rFonts w:ascii="Arial" w:hAnsi="Arial" w:cs="Arial"/>
                <w:sz w:val="24"/>
                <w:szCs w:val="24"/>
              </w:rPr>
              <w:t>causes and management</w:t>
            </w:r>
          </w:p>
        </w:tc>
      </w:tr>
      <w:tr w:rsidR="0001411A" w:rsidRPr="00726739" w14:paraId="22B8C374" w14:textId="77777777" w:rsidTr="00C316EC">
        <w:trPr>
          <w:trHeight w:val="875"/>
        </w:trPr>
        <w:tc>
          <w:tcPr>
            <w:tcW w:w="905" w:type="dxa"/>
          </w:tcPr>
          <w:p w14:paraId="10ACFCE8" w14:textId="18686AD6" w:rsidR="0001411A" w:rsidRDefault="0001411A"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11</w:t>
            </w:r>
          </w:p>
        </w:tc>
        <w:tc>
          <w:tcPr>
            <w:tcW w:w="2037" w:type="dxa"/>
            <w:tcBorders>
              <w:top w:val="single" w:sz="6" w:space="0" w:color="000000"/>
              <w:bottom w:val="single" w:sz="6" w:space="0" w:color="000000"/>
            </w:tcBorders>
          </w:tcPr>
          <w:p w14:paraId="576F1357" w14:textId="01B9AB85" w:rsidR="0001411A" w:rsidRDefault="0001411A"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Obst</w:t>
            </w:r>
            <w:r w:rsidR="00EB53C7">
              <w:rPr>
                <w:rFonts w:ascii="Arial" w:eastAsia="Segoe UI" w:hAnsi="Arial" w:cs="Arial"/>
                <w:sz w:val="24"/>
              </w:rPr>
              <w:t>etric Shock</w:t>
            </w:r>
          </w:p>
        </w:tc>
        <w:tc>
          <w:tcPr>
            <w:tcW w:w="7596" w:type="dxa"/>
            <w:tcBorders>
              <w:top w:val="single" w:sz="6" w:space="0" w:color="000000"/>
              <w:bottom w:val="single" w:sz="6" w:space="0" w:color="000000"/>
            </w:tcBorders>
          </w:tcPr>
          <w:p w14:paraId="5B45E03F" w14:textId="412051BE" w:rsidR="0001411A" w:rsidRPr="00614291" w:rsidRDefault="00FB2F18" w:rsidP="00614291">
            <w:pPr>
              <w:widowControl w:val="0"/>
              <w:autoSpaceDE w:val="0"/>
              <w:autoSpaceDN w:val="0"/>
              <w:spacing w:after="0" w:line="291" w:lineRule="exact"/>
              <w:ind w:left="2"/>
              <w:rPr>
                <w:rFonts w:ascii="Arial" w:hAnsi="Arial" w:cs="Arial"/>
                <w:sz w:val="24"/>
                <w:szCs w:val="24"/>
              </w:rPr>
            </w:pPr>
            <w:r>
              <w:rPr>
                <w:rFonts w:ascii="Arial" w:hAnsi="Arial" w:cs="Arial"/>
                <w:sz w:val="24"/>
                <w:szCs w:val="24"/>
              </w:rPr>
              <w:t xml:space="preserve"> Describe the causes of obstetric shock</w:t>
            </w:r>
            <w:r>
              <w:rPr>
                <w:rFonts w:ascii="Arial" w:hAnsi="Arial" w:cs="Arial"/>
                <w:sz w:val="24"/>
                <w:szCs w:val="24"/>
              </w:rPr>
              <w:br/>
              <w:t xml:space="preserve"> Explain the </w:t>
            </w:r>
            <w:r w:rsidR="00676059">
              <w:rPr>
                <w:rFonts w:ascii="Arial" w:hAnsi="Arial" w:cs="Arial"/>
                <w:sz w:val="24"/>
                <w:szCs w:val="24"/>
              </w:rPr>
              <w:t>immediate management of obstetric shock</w:t>
            </w:r>
          </w:p>
        </w:tc>
      </w:tr>
    </w:tbl>
    <w:p w14:paraId="29A4DE9D" w14:textId="0BB2AF89" w:rsidR="00821296" w:rsidRDefault="00FA6F57" w:rsidP="003658F4">
      <w:pPr>
        <w:rPr>
          <w:rFonts w:ascii="Segoe UI" w:hAnsi="Segoe UI" w:cs="Segoe UI"/>
          <w:b/>
          <w:color w:val="000000" w:themeColor="text1"/>
          <w:sz w:val="28"/>
          <w:u w:val="single"/>
        </w:rPr>
      </w:pPr>
      <w:r>
        <w:rPr>
          <w:rFonts w:ascii="Segoe UI" w:hAnsi="Segoe UI" w:cs="Segoe UI"/>
          <w:b/>
          <w:color w:val="000000" w:themeColor="text1"/>
          <w:sz w:val="28"/>
          <w:u w:val="single"/>
        </w:rPr>
        <w:t xml:space="preserve">          </w:t>
      </w:r>
    </w:p>
    <w:p w14:paraId="0EDA575F" w14:textId="77777777" w:rsidR="00AE3625" w:rsidRDefault="00AE3625" w:rsidP="003658F4">
      <w:pPr>
        <w:rPr>
          <w:rFonts w:ascii="Segoe UI" w:hAnsi="Segoe UI" w:cs="Segoe UI"/>
          <w:b/>
          <w:color w:val="000000" w:themeColor="text1"/>
          <w:sz w:val="28"/>
          <w:u w:val="single"/>
        </w:rPr>
      </w:pPr>
    </w:p>
    <w:p w14:paraId="690A4A9F" w14:textId="77777777" w:rsidR="00AE3625" w:rsidRDefault="00AE3625" w:rsidP="003658F4">
      <w:pPr>
        <w:rPr>
          <w:rFonts w:ascii="Segoe UI" w:hAnsi="Segoe UI" w:cs="Segoe UI"/>
          <w:b/>
          <w:color w:val="000000" w:themeColor="text1"/>
          <w:sz w:val="28"/>
          <w:u w:val="single"/>
        </w:rPr>
      </w:pPr>
    </w:p>
    <w:p w14:paraId="3281659B" w14:textId="77777777" w:rsidR="00AE3625" w:rsidRDefault="00AE3625" w:rsidP="003658F4">
      <w:pPr>
        <w:rPr>
          <w:rFonts w:ascii="Segoe UI" w:hAnsi="Segoe UI" w:cs="Segoe UI"/>
          <w:b/>
          <w:color w:val="000000" w:themeColor="text1"/>
          <w:sz w:val="28"/>
          <w:u w:val="single"/>
        </w:rPr>
      </w:pPr>
    </w:p>
    <w:p w14:paraId="5D71676A" w14:textId="77777777" w:rsidR="00AE3625" w:rsidRDefault="00AE3625" w:rsidP="003658F4">
      <w:pPr>
        <w:rPr>
          <w:rFonts w:ascii="Segoe UI" w:hAnsi="Segoe UI" w:cs="Segoe UI"/>
          <w:b/>
          <w:color w:val="000000" w:themeColor="text1"/>
          <w:sz w:val="28"/>
          <w:u w:val="single"/>
        </w:rPr>
      </w:pPr>
    </w:p>
    <w:p w14:paraId="295369D3" w14:textId="77777777" w:rsidR="00AE3625" w:rsidRDefault="00AE3625" w:rsidP="003658F4">
      <w:pPr>
        <w:rPr>
          <w:rFonts w:ascii="Segoe UI" w:hAnsi="Segoe UI" w:cs="Segoe UI"/>
          <w:b/>
          <w:color w:val="000000" w:themeColor="text1"/>
          <w:sz w:val="28"/>
          <w:u w:val="single"/>
        </w:rPr>
      </w:pPr>
    </w:p>
    <w:p w14:paraId="6E6DC6BB" w14:textId="77777777" w:rsidR="00AE3625" w:rsidRDefault="00AE3625" w:rsidP="003658F4">
      <w:pPr>
        <w:rPr>
          <w:rFonts w:ascii="Segoe UI" w:hAnsi="Segoe UI" w:cs="Segoe UI"/>
          <w:b/>
          <w:color w:val="000000" w:themeColor="text1"/>
          <w:sz w:val="28"/>
          <w:u w:val="single"/>
        </w:rPr>
      </w:pPr>
    </w:p>
    <w:p w14:paraId="09E55A66" w14:textId="31105F3C" w:rsidR="00AE3625" w:rsidRDefault="00AE3625" w:rsidP="003658F4">
      <w:pPr>
        <w:rPr>
          <w:rFonts w:ascii="Segoe UI" w:hAnsi="Segoe UI" w:cs="Segoe UI"/>
          <w:b/>
          <w:color w:val="000000" w:themeColor="text1"/>
          <w:sz w:val="28"/>
          <w:u w:val="single"/>
        </w:rPr>
      </w:pPr>
    </w:p>
    <w:p w14:paraId="38415C08" w14:textId="77777777" w:rsidR="00AE3625" w:rsidRDefault="00AE3625" w:rsidP="003658F4">
      <w:pPr>
        <w:rPr>
          <w:rFonts w:ascii="Segoe UI" w:hAnsi="Segoe UI" w:cs="Segoe UI"/>
          <w:b/>
          <w:color w:val="000000" w:themeColor="text1"/>
          <w:sz w:val="28"/>
          <w:u w:val="single"/>
        </w:rPr>
      </w:pPr>
    </w:p>
    <w:p w14:paraId="138E5CFA" w14:textId="77777777" w:rsidR="00AE3625" w:rsidRDefault="00AE3625" w:rsidP="003658F4">
      <w:pPr>
        <w:rPr>
          <w:rFonts w:ascii="Segoe UI" w:hAnsi="Segoe UI" w:cs="Segoe UI"/>
          <w:b/>
          <w:color w:val="000000" w:themeColor="text1"/>
          <w:sz w:val="28"/>
          <w:u w:val="single"/>
        </w:rPr>
      </w:pPr>
    </w:p>
    <w:p w14:paraId="0A4D901C" w14:textId="77777777" w:rsidR="00AE3625" w:rsidRDefault="00AE3625" w:rsidP="003658F4">
      <w:pPr>
        <w:rPr>
          <w:rFonts w:ascii="Segoe UI" w:hAnsi="Segoe UI" w:cs="Segoe UI"/>
          <w:b/>
          <w:color w:val="000000" w:themeColor="text1"/>
          <w:sz w:val="28"/>
          <w:u w:val="single"/>
        </w:rPr>
      </w:pPr>
    </w:p>
    <w:p w14:paraId="1393B044" w14:textId="77777777" w:rsidR="00E82647" w:rsidRDefault="00E82647" w:rsidP="003658F4">
      <w:pPr>
        <w:rPr>
          <w:rFonts w:ascii="Segoe UI" w:hAnsi="Segoe UI" w:cs="Segoe UI"/>
          <w:b/>
          <w:color w:val="000000" w:themeColor="text1"/>
          <w:sz w:val="28"/>
          <w:u w:val="single"/>
        </w:rPr>
      </w:pPr>
    </w:p>
    <w:p w14:paraId="66EFB439" w14:textId="77777777" w:rsidR="00821296" w:rsidRDefault="00821296" w:rsidP="003658F4">
      <w:pPr>
        <w:rPr>
          <w:rFonts w:ascii="Segoe UI" w:hAnsi="Segoe UI" w:cs="Segoe UI"/>
          <w:b/>
          <w:color w:val="000000" w:themeColor="text1"/>
          <w:sz w:val="28"/>
          <w:u w:val="single"/>
        </w:rPr>
      </w:pPr>
    </w:p>
    <w:p w14:paraId="572EE270" w14:textId="77777777" w:rsidR="00821296" w:rsidRDefault="00821296" w:rsidP="003658F4">
      <w:pPr>
        <w:rPr>
          <w:rFonts w:ascii="Segoe UI" w:hAnsi="Segoe UI" w:cs="Segoe UI"/>
          <w:b/>
          <w:color w:val="000000" w:themeColor="text1"/>
          <w:sz w:val="28"/>
          <w:u w:val="single"/>
        </w:rPr>
      </w:pPr>
    </w:p>
    <w:p w14:paraId="0A6F0F26" w14:textId="77777777" w:rsidR="00821296" w:rsidRDefault="00821296" w:rsidP="003658F4">
      <w:pPr>
        <w:rPr>
          <w:rFonts w:ascii="Segoe UI" w:hAnsi="Segoe UI" w:cs="Segoe UI"/>
          <w:b/>
          <w:color w:val="000000" w:themeColor="text1"/>
          <w:sz w:val="28"/>
          <w:u w:val="single"/>
        </w:rPr>
      </w:pPr>
    </w:p>
    <w:p w14:paraId="0C43913F" w14:textId="77777777" w:rsidR="00821296" w:rsidRDefault="00821296" w:rsidP="003658F4">
      <w:pPr>
        <w:rPr>
          <w:rFonts w:ascii="Segoe UI" w:hAnsi="Segoe UI" w:cs="Segoe UI"/>
          <w:b/>
          <w:color w:val="000000" w:themeColor="text1"/>
          <w:sz w:val="28"/>
          <w:u w:val="single"/>
        </w:rPr>
      </w:pPr>
    </w:p>
    <w:tbl>
      <w:tblPr>
        <w:tblpPr w:leftFromText="180" w:rightFromText="180" w:vertAnchor="text" w:horzAnchor="margin" w:tblpXSpec="center" w:tblpY="-5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68"/>
        <w:gridCol w:w="6"/>
      </w:tblGrid>
      <w:tr w:rsidR="002B3461" w:rsidRPr="00726739" w14:paraId="37A6CCD2" w14:textId="77777777" w:rsidTr="002B3461">
        <w:trPr>
          <w:trHeight w:val="917"/>
        </w:trPr>
        <w:tc>
          <w:tcPr>
            <w:tcW w:w="10427" w:type="dxa"/>
            <w:gridSpan w:val="4"/>
            <w:shd w:val="clear" w:color="auto" w:fill="F4B083" w:themeFill="accent2" w:themeFillTint="99"/>
          </w:tcPr>
          <w:p w14:paraId="3F7647A1" w14:textId="026FAD68" w:rsidR="002B3461" w:rsidRPr="00BD77B2" w:rsidRDefault="002B3461" w:rsidP="002B3461">
            <w:pPr>
              <w:widowControl w:val="0"/>
              <w:autoSpaceDE w:val="0"/>
              <w:autoSpaceDN w:val="0"/>
              <w:spacing w:before="242" w:after="0" w:line="240" w:lineRule="auto"/>
              <w:ind w:right="9"/>
              <w:jc w:val="center"/>
              <w:rPr>
                <w:rFonts w:ascii="Arial Black" w:eastAsia="Segoe UI" w:hAnsi="Arial Black" w:cs="Segoe UI"/>
                <w:b/>
                <w:sz w:val="36"/>
                <w:u w:val="single"/>
              </w:rPr>
            </w:pPr>
            <w:r w:rsidRPr="00BD77B2">
              <w:rPr>
                <w:rFonts w:ascii="Arial Black" w:eastAsia="Segoe UI" w:hAnsi="Arial Black" w:cs="Segoe UI"/>
                <w:b/>
                <w:sz w:val="36"/>
                <w:u w:val="single"/>
              </w:rPr>
              <w:t>GENERAL SURGERY</w:t>
            </w:r>
            <w:r w:rsidR="00BD77B2" w:rsidRPr="00BD77B2">
              <w:rPr>
                <w:rFonts w:ascii="Arial Black" w:eastAsia="Segoe UI" w:hAnsi="Arial Black" w:cs="Segoe UI"/>
                <w:b/>
                <w:sz w:val="36"/>
                <w:u w:val="single"/>
              </w:rPr>
              <w:t xml:space="preserve"> LECTURES</w:t>
            </w:r>
          </w:p>
        </w:tc>
      </w:tr>
      <w:tr w:rsidR="002B3461" w:rsidRPr="00726739" w14:paraId="7434552C" w14:textId="77777777" w:rsidTr="002B3461">
        <w:trPr>
          <w:gridAfter w:val="1"/>
          <w:wAfter w:w="6" w:type="dxa"/>
          <w:trHeight w:val="837"/>
        </w:trPr>
        <w:tc>
          <w:tcPr>
            <w:tcW w:w="895" w:type="dxa"/>
            <w:shd w:val="clear" w:color="auto" w:fill="F4B083" w:themeFill="accent2" w:themeFillTint="99"/>
          </w:tcPr>
          <w:p w14:paraId="150C6C42" w14:textId="77777777" w:rsidR="002B3461" w:rsidRPr="00726739" w:rsidRDefault="002B3461" w:rsidP="002B3461">
            <w:pPr>
              <w:widowControl w:val="0"/>
              <w:autoSpaceDE w:val="0"/>
              <w:autoSpaceDN w:val="0"/>
              <w:spacing w:before="233" w:after="0" w:line="240" w:lineRule="auto"/>
              <w:ind w:left="106"/>
              <w:jc w:val="center"/>
              <w:rPr>
                <w:rFonts w:ascii="Arial Black" w:eastAsia="Segoe UI" w:hAnsi="Arial Black" w:cs="Segoe UI"/>
                <w:b/>
                <w:sz w:val="24"/>
                <w:szCs w:val="24"/>
              </w:rPr>
            </w:pPr>
            <w:r w:rsidRPr="00726739">
              <w:rPr>
                <w:rFonts w:ascii="Arial Black" w:eastAsia="Segoe UI" w:hAnsi="Arial Black" w:cs="Segoe UI"/>
                <w:b/>
                <w:sz w:val="24"/>
                <w:szCs w:val="24"/>
                <w:u w:val="single"/>
              </w:rPr>
              <w:t>S.NO</w:t>
            </w:r>
          </w:p>
        </w:tc>
        <w:tc>
          <w:tcPr>
            <w:tcW w:w="2158" w:type="dxa"/>
            <w:shd w:val="clear" w:color="auto" w:fill="F4B083" w:themeFill="accent2" w:themeFillTint="99"/>
          </w:tcPr>
          <w:p w14:paraId="18A1DCE5" w14:textId="77777777" w:rsidR="002B3461" w:rsidRPr="00726739" w:rsidRDefault="002B3461" w:rsidP="002B3461">
            <w:pPr>
              <w:widowControl w:val="0"/>
              <w:autoSpaceDE w:val="0"/>
              <w:autoSpaceDN w:val="0"/>
              <w:spacing w:before="233" w:after="0" w:line="240" w:lineRule="auto"/>
              <w:ind w:left="107"/>
              <w:jc w:val="center"/>
              <w:rPr>
                <w:rFonts w:ascii="Arial Black" w:eastAsia="Segoe UI" w:hAnsi="Arial Black" w:cs="Segoe UI"/>
                <w:b/>
                <w:sz w:val="24"/>
                <w:szCs w:val="24"/>
              </w:rPr>
            </w:pPr>
            <w:r w:rsidRPr="00726739">
              <w:rPr>
                <w:rFonts w:ascii="Arial Black" w:eastAsia="Segoe UI" w:hAnsi="Arial Black" w:cs="Segoe UI"/>
                <w:b/>
                <w:sz w:val="24"/>
                <w:szCs w:val="24"/>
                <w:u w:val="single"/>
              </w:rPr>
              <w:t>TOPIC</w:t>
            </w:r>
          </w:p>
        </w:tc>
        <w:tc>
          <w:tcPr>
            <w:tcW w:w="7368" w:type="dxa"/>
            <w:shd w:val="clear" w:color="auto" w:fill="F4B083" w:themeFill="accent2" w:themeFillTint="99"/>
          </w:tcPr>
          <w:p w14:paraId="14A40A85" w14:textId="77777777" w:rsidR="002B3461" w:rsidRPr="00726739" w:rsidRDefault="002B3461" w:rsidP="002B3461">
            <w:pPr>
              <w:widowControl w:val="0"/>
              <w:autoSpaceDE w:val="0"/>
              <w:autoSpaceDN w:val="0"/>
              <w:spacing w:before="233" w:after="0" w:line="240" w:lineRule="auto"/>
              <w:ind w:left="107"/>
              <w:jc w:val="center"/>
              <w:rPr>
                <w:rFonts w:ascii="Arial Black" w:eastAsia="Segoe UI" w:hAnsi="Arial Black" w:cs="Segoe UI"/>
                <w:b/>
                <w:sz w:val="24"/>
                <w:szCs w:val="24"/>
              </w:rPr>
            </w:pPr>
            <w:r>
              <w:rPr>
                <w:rFonts w:ascii="Arial Black" w:hAnsi="Arial Black"/>
                <w:b/>
                <w:sz w:val="24"/>
                <w:szCs w:val="24"/>
                <w:u w:val="single"/>
              </w:rPr>
              <w:t xml:space="preserve"> LEARNING OBJECTIVES</w:t>
            </w:r>
          </w:p>
        </w:tc>
      </w:tr>
      <w:tr w:rsidR="002B3461" w:rsidRPr="00726739" w14:paraId="15C70EA4" w14:textId="77777777" w:rsidTr="002B3461">
        <w:trPr>
          <w:gridAfter w:val="1"/>
          <w:wAfter w:w="6" w:type="dxa"/>
          <w:trHeight w:val="1824"/>
        </w:trPr>
        <w:tc>
          <w:tcPr>
            <w:tcW w:w="895" w:type="dxa"/>
          </w:tcPr>
          <w:p w14:paraId="16B4766B" w14:textId="77777777" w:rsidR="002B3461" w:rsidRPr="00726739" w:rsidRDefault="002B3461" w:rsidP="002B3461">
            <w:pPr>
              <w:widowControl w:val="0"/>
              <w:autoSpaceDE w:val="0"/>
              <w:autoSpaceDN w:val="0"/>
              <w:spacing w:before="3" w:after="0" w:line="240" w:lineRule="auto"/>
              <w:jc w:val="center"/>
              <w:rPr>
                <w:rFonts w:ascii="Arial" w:eastAsia="Segoe UI" w:hAnsi="Arial" w:cs="Arial"/>
                <w:sz w:val="35"/>
              </w:rPr>
            </w:pPr>
          </w:p>
          <w:p w14:paraId="242F9D0C" w14:textId="77777777" w:rsidR="002B3461" w:rsidRPr="00726739" w:rsidRDefault="002B3461" w:rsidP="002B3461">
            <w:pPr>
              <w:widowControl w:val="0"/>
              <w:autoSpaceDE w:val="0"/>
              <w:autoSpaceDN w:val="0"/>
              <w:spacing w:after="0" w:line="240" w:lineRule="auto"/>
              <w:ind w:left="106"/>
              <w:jc w:val="center"/>
              <w:rPr>
                <w:rFonts w:ascii="Arial" w:eastAsia="Segoe UI" w:hAnsi="Arial" w:cs="Arial"/>
              </w:rPr>
            </w:pPr>
            <w:r w:rsidRPr="00726739">
              <w:rPr>
                <w:rFonts w:ascii="Arial" w:eastAsia="Segoe UI" w:hAnsi="Arial" w:cs="Arial"/>
                <w:w w:val="99"/>
              </w:rPr>
              <w:t>1</w:t>
            </w:r>
          </w:p>
        </w:tc>
        <w:tc>
          <w:tcPr>
            <w:tcW w:w="2158" w:type="dxa"/>
          </w:tcPr>
          <w:p w14:paraId="3F947D19" w14:textId="77777777" w:rsidR="002B3461" w:rsidRDefault="002B3461" w:rsidP="005F4380">
            <w:pPr>
              <w:widowControl w:val="0"/>
              <w:autoSpaceDE w:val="0"/>
              <w:autoSpaceDN w:val="0"/>
              <w:spacing w:after="0" w:line="240" w:lineRule="auto"/>
              <w:rPr>
                <w:rFonts w:ascii="Arial" w:eastAsia="Segoe UI" w:hAnsi="Arial" w:cs="Arial"/>
                <w:sz w:val="24"/>
              </w:rPr>
            </w:pPr>
          </w:p>
          <w:p w14:paraId="51A89559" w14:textId="274F8AE1" w:rsidR="00F44D75" w:rsidRPr="00DC69F9" w:rsidRDefault="00F44D75" w:rsidP="005F4380">
            <w:pPr>
              <w:widowControl w:val="0"/>
              <w:autoSpaceDE w:val="0"/>
              <w:autoSpaceDN w:val="0"/>
              <w:spacing w:after="0" w:line="240" w:lineRule="auto"/>
              <w:rPr>
                <w:rFonts w:ascii="Arial" w:eastAsia="Segoe UI" w:hAnsi="Arial" w:cs="Arial"/>
                <w:sz w:val="24"/>
              </w:rPr>
            </w:pPr>
            <w:r>
              <w:rPr>
                <w:rFonts w:ascii="Arial" w:eastAsia="Segoe UI" w:hAnsi="Arial" w:cs="Arial"/>
                <w:sz w:val="24"/>
              </w:rPr>
              <w:t xml:space="preserve"> Malignant Breast    Disease</w:t>
            </w:r>
          </w:p>
        </w:tc>
        <w:tc>
          <w:tcPr>
            <w:tcW w:w="7368" w:type="dxa"/>
          </w:tcPr>
          <w:p w14:paraId="4B7655D1" w14:textId="5CE7058E" w:rsidR="00BD77B2" w:rsidRPr="00DC69F9" w:rsidRDefault="000F1388" w:rsidP="002B3461">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breast malignancies</w:t>
            </w:r>
            <w:r>
              <w:rPr>
                <w:rFonts w:ascii="Arial" w:eastAsia="Segoe UI" w:hAnsi="Arial" w:cs="Arial"/>
                <w:sz w:val="24"/>
              </w:rPr>
              <w:br/>
            </w:r>
            <w:r w:rsidR="001E2A5E">
              <w:rPr>
                <w:rFonts w:ascii="Arial" w:eastAsia="Segoe UI" w:hAnsi="Arial" w:cs="Arial"/>
                <w:sz w:val="24"/>
              </w:rPr>
              <w:t xml:space="preserve">Explain the risk factors, genetic abnormalities, diagnosis </w:t>
            </w:r>
            <w:r w:rsidR="00072E1F">
              <w:rPr>
                <w:rFonts w:ascii="Arial" w:eastAsia="Segoe UI" w:hAnsi="Arial" w:cs="Arial"/>
                <w:sz w:val="24"/>
              </w:rPr>
              <w:t>and management</w:t>
            </w:r>
            <w:r w:rsidR="001E2A5E">
              <w:rPr>
                <w:rFonts w:ascii="Arial" w:eastAsia="Segoe UI" w:hAnsi="Arial" w:cs="Arial"/>
                <w:sz w:val="24"/>
              </w:rPr>
              <w:br/>
            </w:r>
          </w:p>
        </w:tc>
      </w:tr>
      <w:tr w:rsidR="005F4380" w:rsidRPr="00726739" w14:paraId="6B53823E" w14:textId="77777777" w:rsidTr="002B3461">
        <w:trPr>
          <w:gridAfter w:val="1"/>
          <w:wAfter w:w="6" w:type="dxa"/>
          <w:trHeight w:val="1824"/>
        </w:trPr>
        <w:tc>
          <w:tcPr>
            <w:tcW w:w="895" w:type="dxa"/>
          </w:tcPr>
          <w:p w14:paraId="4BEF4DAA" w14:textId="77777777" w:rsidR="005F4380" w:rsidRDefault="005F4380" w:rsidP="002B3461">
            <w:pPr>
              <w:widowControl w:val="0"/>
              <w:autoSpaceDE w:val="0"/>
              <w:autoSpaceDN w:val="0"/>
              <w:spacing w:before="3" w:after="0" w:line="240" w:lineRule="auto"/>
              <w:jc w:val="center"/>
              <w:rPr>
                <w:rFonts w:ascii="Arial" w:eastAsia="Segoe UI" w:hAnsi="Arial" w:cs="Arial"/>
                <w:szCs w:val="16"/>
              </w:rPr>
            </w:pPr>
          </w:p>
          <w:p w14:paraId="33424433" w14:textId="36833F69" w:rsidR="005F4380" w:rsidRPr="005F4380" w:rsidRDefault="005F4380" w:rsidP="002B3461">
            <w:pPr>
              <w:widowControl w:val="0"/>
              <w:autoSpaceDE w:val="0"/>
              <w:autoSpaceDN w:val="0"/>
              <w:spacing w:before="3" w:after="0" w:line="240" w:lineRule="auto"/>
              <w:jc w:val="center"/>
              <w:rPr>
                <w:rFonts w:ascii="Arial" w:eastAsia="Segoe UI" w:hAnsi="Arial" w:cs="Arial"/>
                <w:szCs w:val="16"/>
              </w:rPr>
            </w:pPr>
            <w:r>
              <w:rPr>
                <w:rFonts w:ascii="Arial" w:eastAsia="Segoe UI" w:hAnsi="Arial" w:cs="Arial"/>
                <w:szCs w:val="16"/>
              </w:rPr>
              <w:t>2</w:t>
            </w:r>
          </w:p>
        </w:tc>
        <w:tc>
          <w:tcPr>
            <w:tcW w:w="2158" w:type="dxa"/>
          </w:tcPr>
          <w:p w14:paraId="6536D93E" w14:textId="77777777" w:rsidR="005F4380" w:rsidRDefault="005F4380" w:rsidP="002B3461">
            <w:pPr>
              <w:widowControl w:val="0"/>
              <w:autoSpaceDE w:val="0"/>
              <w:autoSpaceDN w:val="0"/>
              <w:spacing w:after="0" w:line="240" w:lineRule="auto"/>
              <w:jc w:val="center"/>
              <w:rPr>
                <w:rFonts w:ascii="Arial" w:eastAsia="Segoe UI" w:hAnsi="Arial" w:cs="Arial"/>
                <w:sz w:val="24"/>
              </w:rPr>
            </w:pPr>
          </w:p>
          <w:p w14:paraId="1E6355AB" w14:textId="77777777" w:rsidR="005F4380" w:rsidRDefault="005F4380" w:rsidP="002B3461">
            <w:pPr>
              <w:widowControl w:val="0"/>
              <w:autoSpaceDE w:val="0"/>
              <w:autoSpaceDN w:val="0"/>
              <w:spacing w:after="0" w:line="240" w:lineRule="auto"/>
              <w:jc w:val="center"/>
              <w:rPr>
                <w:rFonts w:ascii="Arial" w:eastAsia="Segoe UI" w:hAnsi="Arial" w:cs="Arial"/>
                <w:sz w:val="24"/>
              </w:rPr>
            </w:pPr>
          </w:p>
          <w:p w14:paraId="103F1B5E" w14:textId="7D767182" w:rsidR="005F4380" w:rsidRPr="005F4380" w:rsidRDefault="00F44D75" w:rsidP="002B3461">
            <w:pPr>
              <w:widowControl w:val="0"/>
              <w:autoSpaceDE w:val="0"/>
              <w:autoSpaceDN w:val="0"/>
              <w:spacing w:after="0" w:line="240" w:lineRule="auto"/>
              <w:jc w:val="center"/>
              <w:rPr>
                <w:rFonts w:ascii="Arial" w:eastAsia="Segoe UI" w:hAnsi="Arial" w:cs="Arial"/>
                <w:szCs w:val="21"/>
              </w:rPr>
            </w:pPr>
            <w:r>
              <w:rPr>
                <w:rFonts w:ascii="Arial" w:eastAsia="Segoe UI" w:hAnsi="Arial" w:cs="Arial"/>
                <w:szCs w:val="21"/>
              </w:rPr>
              <w:t xml:space="preserve">Principles of Management of Trauma Patient </w:t>
            </w:r>
          </w:p>
        </w:tc>
        <w:tc>
          <w:tcPr>
            <w:tcW w:w="7368" w:type="dxa"/>
          </w:tcPr>
          <w:p w14:paraId="73697584" w14:textId="77777777" w:rsidR="005F4380" w:rsidRDefault="005F4380" w:rsidP="002B3461">
            <w:pPr>
              <w:widowControl w:val="0"/>
              <w:autoSpaceDE w:val="0"/>
              <w:autoSpaceDN w:val="0"/>
              <w:spacing w:before="23" w:after="0" w:line="240" w:lineRule="auto"/>
              <w:ind w:left="107"/>
              <w:rPr>
                <w:rFonts w:ascii="Arial" w:eastAsia="Segoe UI" w:hAnsi="Arial" w:cs="Arial"/>
                <w:sz w:val="24"/>
              </w:rPr>
            </w:pPr>
          </w:p>
          <w:p w14:paraId="60099986" w14:textId="1435C16E" w:rsidR="00F90621" w:rsidRDefault="00072E1F" w:rsidP="00F90621">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Explain triage</w:t>
            </w:r>
            <w:r>
              <w:rPr>
                <w:rFonts w:ascii="Arial" w:eastAsia="Segoe UI" w:hAnsi="Arial" w:cs="Arial"/>
                <w:sz w:val="24"/>
              </w:rPr>
              <w:br/>
              <w:t>Define ATLS protocol</w:t>
            </w:r>
            <w:r>
              <w:rPr>
                <w:rFonts w:ascii="Arial" w:eastAsia="Segoe UI" w:hAnsi="Arial" w:cs="Arial"/>
                <w:sz w:val="24"/>
              </w:rPr>
              <w:br/>
            </w:r>
            <w:r w:rsidR="009A157B">
              <w:rPr>
                <w:rFonts w:ascii="Arial" w:eastAsia="Segoe UI" w:hAnsi="Arial" w:cs="Arial"/>
                <w:sz w:val="24"/>
              </w:rPr>
              <w:t>Describe Maxillofacial trauma and its management</w:t>
            </w:r>
            <w:r w:rsidR="009A157B">
              <w:rPr>
                <w:rFonts w:ascii="Arial" w:eastAsia="Segoe UI" w:hAnsi="Arial" w:cs="Arial"/>
                <w:sz w:val="24"/>
              </w:rPr>
              <w:br/>
              <w:t>Explain types of abdominal trauma and its management</w:t>
            </w:r>
          </w:p>
        </w:tc>
      </w:tr>
    </w:tbl>
    <w:p w14:paraId="1CA05E6C" w14:textId="289AD8CA" w:rsidR="0049017D" w:rsidRDefault="0049017D" w:rsidP="003658F4">
      <w:pPr>
        <w:rPr>
          <w:rFonts w:ascii="Segoe UI" w:hAnsi="Segoe UI" w:cs="Segoe UI"/>
          <w:b/>
          <w:color w:val="000000" w:themeColor="text1"/>
          <w:sz w:val="28"/>
          <w:u w:val="single"/>
        </w:rPr>
      </w:pPr>
    </w:p>
    <w:p w14:paraId="577B9054" w14:textId="6A540A58" w:rsidR="00317A03" w:rsidRDefault="00317A03" w:rsidP="003658F4">
      <w:pPr>
        <w:rPr>
          <w:rFonts w:ascii="Segoe UI" w:hAnsi="Segoe UI" w:cs="Segoe UI"/>
          <w:b/>
          <w:color w:val="000000" w:themeColor="text1"/>
          <w:sz w:val="28"/>
          <w:u w:val="single"/>
        </w:rPr>
      </w:pPr>
    </w:p>
    <w:p w14:paraId="351DCF06" w14:textId="539BF916" w:rsidR="00E326A8" w:rsidRDefault="00E326A8" w:rsidP="003658F4">
      <w:pPr>
        <w:rPr>
          <w:rFonts w:ascii="Segoe UI" w:hAnsi="Segoe UI" w:cs="Segoe UI"/>
          <w:b/>
          <w:color w:val="000000" w:themeColor="text1"/>
          <w:sz w:val="28"/>
          <w:u w:val="single"/>
        </w:rPr>
      </w:pPr>
    </w:p>
    <w:p w14:paraId="59C957A9" w14:textId="77777777" w:rsidR="008D4BF0" w:rsidRDefault="008D4BF0" w:rsidP="003658F4">
      <w:pPr>
        <w:rPr>
          <w:rFonts w:ascii="Segoe UI" w:hAnsi="Segoe UI" w:cs="Segoe UI"/>
          <w:b/>
          <w:color w:val="000000" w:themeColor="text1"/>
          <w:sz w:val="28"/>
          <w:u w:val="single"/>
        </w:rPr>
      </w:pPr>
    </w:p>
    <w:p w14:paraId="21AFAE04" w14:textId="77777777" w:rsidR="00E326A8" w:rsidRDefault="00E326A8" w:rsidP="003658F4">
      <w:pPr>
        <w:rPr>
          <w:rFonts w:ascii="Segoe UI" w:hAnsi="Segoe UI" w:cs="Segoe UI"/>
          <w:b/>
          <w:color w:val="000000" w:themeColor="text1"/>
          <w:sz w:val="28"/>
          <w:u w:val="single"/>
        </w:rPr>
      </w:pPr>
    </w:p>
    <w:p w14:paraId="233DD36B" w14:textId="77777777" w:rsidR="00726739" w:rsidRPr="00726739" w:rsidRDefault="00726739" w:rsidP="00726739">
      <w:pPr>
        <w:widowControl w:val="0"/>
        <w:autoSpaceDE w:val="0"/>
        <w:autoSpaceDN w:val="0"/>
        <w:spacing w:before="7" w:after="0" w:line="240" w:lineRule="auto"/>
        <w:rPr>
          <w:rFonts w:ascii="Segoe UI" w:eastAsia="Segoe UI" w:hAnsi="Segoe UI" w:cs="Segoe UI"/>
          <w:sz w:val="24"/>
          <w:szCs w:val="28"/>
        </w:rPr>
      </w:pPr>
    </w:p>
    <w:p w14:paraId="4B3ECCE7" w14:textId="77777777" w:rsidR="00726739" w:rsidRPr="00726739" w:rsidRDefault="00726739" w:rsidP="00726739">
      <w:pPr>
        <w:widowControl w:val="0"/>
        <w:autoSpaceDE w:val="0"/>
        <w:autoSpaceDN w:val="0"/>
        <w:spacing w:after="0"/>
        <w:rPr>
          <w:rFonts w:ascii="Segoe UI" w:eastAsia="Segoe UI" w:hAnsi="Segoe UI" w:cs="Segoe UI"/>
        </w:rPr>
        <w:sectPr w:rsidR="00726739" w:rsidRPr="00726739" w:rsidSect="007B4BB0">
          <w:type w:val="continuous"/>
          <w:pgSz w:w="11910" w:h="16840"/>
          <w:pgMar w:top="1280" w:right="0" w:bottom="960" w:left="0" w:header="978" w:footer="775" w:gutter="0"/>
          <w:cols w:space="720"/>
        </w:sectPr>
      </w:pPr>
      <w:bookmarkStart w:id="28" w:name="Page_26"/>
      <w:bookmarkEnd w:id="28"/>
    </w:p>
    <w:p w14:paraId="43478E96"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2B35F413"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4FE13FBD"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3844A65A" w14:textId="333BCA99" w:rsidR="00BE774F" w:rsidRDefault="00BE774F" w:rsidP="00C316EC">
      <w:pPr>
        <w:widowControl w:val="0"/>
        <w:tabs>
          <w:tab w:val="left" w:pos="2688"/>
        </w:tabs>
        <w:autoSpaceDE w:val="0"/>
        <w:autoSpaceDN w:val="0"/>
        <w:spacing w:after="0" w:line="240" w:lineRule="auto"/>
        <w:rPr>
          <w:rFonts w:ascii="Segoe UI" w:eastAsia="Segoe UI" w:hAnsi="Segoe UI" w:cs="Segoe UI"/>
          <w:sz w:val="20"/>
          <w:szCs w:val="28"/>
        </w:rPr>
      </w:pPr>
    </w:p>
    <w:p w14:paraId="5484FD2C" w14:textId="77777777" w:rsidR="002B3461" w:rsidRDefault="002B3461" w:rsidP="00726739">
      <w:pPr>
        <w:widowControl w:val="0"/>
        <w:autoSpaceDE w:val="0"/>
        <w:autoSpaceDN w:val="0"/>
        <w:spacing w:after="0" w:line="240" w:lineRule="auto"/>
        <w:rPr>
          <w:rFonts w:ascii="Segoe UI" w:eastAsia="Segoe UI" w:hAnsi="Segoe UI" w:cs="Segoe UI"/>
          <w:sz w:val="20"/>
          <w:szCs w:val="28"/>
        </w:rPr>
      </w:pPr>
    </w:p>
    <w:p w14:paraId="55B4CF4D" w14:textId="77777777" w:rsidR="00726739" w:rsidRPr="00726739" w:rsidRDefault="00726739" w:rsidP="00C316EC">
      <w:pPr>
        <w:widowControl w:val="0"/>
        <w:autoSpaceDE w:val="0"/>
        <w:autoSpaceDN w:val="0"/>
        <w:spacing w:after="0" w:line="240" w:lineRule="auto"/>
        <w:ind w:right="117"/>
        <w:rPr>
          <w:rFonts w:ascii="Segoe UI" w:eastAsia="Segoe UI" w:hAnsi="Segoe UI" w:cs="Segoe UI"/>
          <w:sz w:val="24"/>
        </w:rPr>
        <w:sectPr w:rsidR="00726739" w:rsidRPr="00726739" w:rsidSect="007B4BB0">
          <w:type w:val="continuous"/>
          <w:pgSz w:w="11910" w:h="16840"/>
          <w:pgMar w:top="1580" w:right="0" w:bottom="280" w:left="0" w:header="720" w:footer="720" w:gutter="0"/>
          <w:cols w:space="720"/>
        </w:sectPr>
      </w:pPr>
    </w:p>
    <w:tbl>
      <w:tblPr>
        <w:tblpPr w:leftFromText="180" w:rightFromText="180" w:vertAnchor="text" w:horzAnchor="margin" w:tblpXSpec="center" w:tblpY="80"/>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C316EC" w:rsidRPr="00726739" w14:paraId="1A8F34AC" w14:textId="77777777" w:rsidTr="00C316EC">
        <w:trPr>
          <w:trHeight w:val="854"/>
        </w:trPr>
        <w:tc>
          <w:tcPr>
            <w:tcW w:w="10538" w:type="dxa"/>
            <w:gridSpan w:val="3"/>
            <w:shd w:val="clear" w:color="auto" w:fill="FFFFFF" w:themeFill="background1"/>
          </w:tcPr>
          <w:p w14:paraId="59E3FDDF" w14:textId="17CE46C2" w:rsidR="00C316EC" w:rsidRPr="00B7783A" w:rsidRDefault="00C316EC" w:rsidP="00C316EC">
            <w:pPr>
              <w:widowControl w:val="0"/>
              <w:autoSpaceDE w:val="0"/>
              <w:autoSpaceDN w:val="0"/>
              <w:spacing w:before="277" w:after="0" w:line="240" w:lineRule="auto"/>
              <w:ind w:left="1997" w:right="2143"/>
              <w:jc w:val="center"/>
              <w:rPr>
                <w:rFonts w:ascii="Arial Black" w:eastAsia="Segoe UI" w:hAnsi="Arial Black" w:cs="Segoe UI"/>
                <w:b/>
                <w:sz w:val="36"/>
              </w:rPr>
            </w:pPr>
            <w:bookmarkStart w:id="29" w:name="_Hlk147317261"/>
            <w:r>
              <w:rPr>
                <w:rFonts w:ascii="Arial Black" w:eastAsia="Segoe UI" w:hAnsi="Arial Black" w:cs="Segoe UI"/>
                <w:b/>
                <w:sz w:val="36"/>
                <w:u w:val="single"/>
              </w:rPr>
              <w:lastRenderedPageBreak/>
              <w:t>PHARMACOLOGY LECTURES</w:t>
            </w:r>
          </w:p>
        </w:tc>
      </w:tr>
      <w:tr w:rsidR="00C316EC" w:rsidRPr="00726739" w14:paraId="5E181941" w14:textId="77777777" w:rsidTr="00C316EC">
        <w:trPr>
          <w:trHeight w:val="669"/>
        </w:trPr>
        <w:tc>
          <w:tcPr>
            <w:tcW w:w="905" w:type="dxa"/>
            <w:shd w:val="clear" w:color="auto" w:fill="FFFFFF" w:themeFill="background1"/>
          </w:tcPr>
          <w:p w14:paraId="02E46A1A" w14:textId="77777777" w:rsidR="00C316EC" w:rsidRPr="00B7783A" w:rsidRDefault="00C316EC" w:rsidP="00C316EC">
            <w:pPr>
              <w:widowControl w:val="0"/>
              <w:autoSpaceDE w:val="0"/>
              <w:autoSpaceDN w:val="0"/>
              <w:spacing w:before="265" w:after="0" w:line="205" w:lineRule="exact"/>
              <w:ind w:left="6"/>
              <w:jc w:val="center"/>
              <w:rPr>
                <w:rFonts w:ascii="Arial Black" w:eastAsia="Segoe UI" w:hAnsi="Arial Black" w:cs="Segoe UI"/>
                <w:b/>
                <w:u w:val="single"/>
              </w:rPr>
            </w:pPr>
            <w:r w:rsidRPr="00B7783A">
              <w:rPr>
                <w:rFonts w:ascii="Arial Black" w:eastAsia="Segoe UI" w:hAnsi="Arial Black" w:cs="Segoe UI"/>
                <w:b/>
                <w:u w:val="single"/>
              </w:rPr>
              <w:t>S.NO</w:t>
            </w:r>
          </w:p>
        </w:tc>
        <w:tc>
          <w:tcPr>
            <w:tcW w:w="2037" w:type="dxa"/>
            <w:shd w:val="clear" w:color="auto" w:fill="FFFFFF" w:themeFill="background1"/>
          </w:tcPr>
          <w:p w14:paraId="0FC72317"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sidRPr="00B7783A">
              <w:rPr>
                <w:rFonts w:ascii="Arial Black" w:eastAsia="Segoe UI" w:hAnsi="Arial Black" w:cs="Segoe UI"/>
                <w:b/>
                <w:u w:val="single"/>
              </w:rPr>
              <w:t>TOPICS</w:t>
            </w:r>
          </w:p>
        </w:tc>
        <w:tc>
          <w:tcPr>
            <w:tcW w:w="7596" w:type="dxa"/>
            <w:shd w:val="clear" w:color="auto" w:fill="FFFFFF" w:themeFill="background1"/>
          </w:tcPr>
          <w:p w14:paraId="6599F34F"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Pr>
                <w:rFonts w:ascii="Arial Black" w:hAnsi="Arial Black"/>
                <w:b/>
                <w:sz w:val="24"/>
                <w:szCs w:val="24"/>
                <w:u w:val="single"/>
              </w:rPr>
              <w:t>LEARNING OBJECTIVES</w:t>
            </w:r>
          </w:p>
        </w:tc>
      </w:tr>
      <w:tr w:rsidR="00C316EC" w:rsidRPr="00726739" w14:paraId="3CA24534" w14:textId="77777777" w:rsidTr="00C316EC">
        <w:trPr>
          <w:trHeight w:val="875"/>
        </w:trPr>
        <w:tc>
          <w:tcPr>
            <w:tcW w:w="905" w:type="dxa"/>
          </w:tcPr>
          <w:p w14:paraId="20E313AA" w14:textId="77777777" w:rsidR="00C316EC" w:rsidRPr="00726739" w:rsidRDefault="00C316EC" w:rsidP="00C316EC">
            <w:pPr>
              <w:widowControl w:val="0"/>
              <w:autoSpaceDE w:val="0"/>
              <w:autoSpaceDN w:val="0"/>
              <w:spacing w:after="0" w:line="266" w:lineRule="exact"/>
              <w:ind w:left="78"/>
              <w:jc w:val="center"/>
              <w:rPr>
                <w:rFonts w:ascii="Arial" w:eastAsia="Segoe UI" w:hAnsi="Arial" w:cs="Arial"/>
              </w:rPr>
            </w:pPr>
            <w:r>
              <w:rPr>
                <w:rFonts w:ascii="Arial" w:eastAsia="Segoe UI" w:hAnsi="Arial" w:cs="Arial"/>
                <w:w w:val="99"/>
              </w:rPr>
              <w:t>1)</w:t>
            </w:r>
          </w:p>
        </w:tc>
        <w:tc>
          <w:tcPr>
            <w:tcW w:w="2037" w:type="dxa"/>
            <w:tcBorders>
              <w:top w:val="single" w:sz="6" w:space="0" w:color="000000"/>
              <w:bottom w:val="single" w:sz="6" w:space="0" w:color="000000"/>
            </w:tcBorders>
          </w:tcPr>
          <w:p w14:paraId="42761A3A" w14:textId="41D7023D" w:rsidR="00C316EC" w:rsidRPr="00DC69F9" w:rsidRDefault="00F44D75"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Contraception (Male &amp; Female)</w:t>
            </w:r>
          </w:p>
        </w:tc>
        <w:tc>
          <w:tcPr>
            <w:tcW w:w="7596" w:type="dxa"/>
            <w:tcBorders>
              <w:top w:val="single" w:sz="6" w:space="0" w:color="000000"/>
              <w:bottom w:val="single" w:sz="6" w:space="0" w:color="000000"/>
            </w:tcBorders>
          </w:tcPr>
          <w:p w14:paraId="679790FE" w14:textId="55927F36" w:rsidR="00C316EC" w:rsidRPr="00DC69F9" w:rsidRDefault="006C7651" w:rsidP="0079309E">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 Enlist types of contraception</w:t>
            </w:r>
            <w:r>
              <w:rPr>
                <w:rFonts w:ascii="Arial" w:eastAsia="Segoe UI" w:hAnsi="Arial" w:cs="Arial"/>
                <w:sz w:val="24"/>
              </w:rPr>
              <w:br/>
              <w:t xml:space="preserve"> Explain the uses and adverse effects. </w:t>
            </w:r>
            <w:r>
              <w:rPr>
                <w:rFonts w:ascii="Arial" w:eastAsia="Segoe UI" w:hAnsi="Arial" w:cs="Arial"/>
                <w:sz w:val="24"/>
              </w:rPr>
              <w:br/>
              <w:t xml:space="preserve"> Describe drug interactions.</w:t>
            </w:r>
          </w:p>
        </w:tc>
      </w:tr>
      <w:bookmarkEnd w:id="29"/>
    </w:tbl>
    <w:p w14:paraId="1B28340A" w14:textId="77777777" w:rsidR="00726739" w:rsidRPr="00726739" w:rsidRDefault="00726739" w:rsidP="00726739">
      <w:pPr>
        <w:widowControl w:val="0"/>
        <w:autoSpaceDE w:val="0"/>
        <w:autoSpaceDN w:val="0"/>
        <w:spacing w:after="0" w:line="240" w:lineRule="auto"/>
        <w:rPr>
          <w:rFonts w:ascii="Calibri" w:eastAsia="Segoe UI" w:hAnsi="Segoe UI" w:cs="Segoe UI"/>
          <w:sz w:val="24"/>
        </w:rPr>
        <w:sectPr w:rsidR="00726739" w:rsidRPr="00726739" w:rsidSect="007B4BB0">
          <w:type w:val="continuous"/>
          <w:pgSz w:w="11910" w:h="16840"/>
          <w:pgMar w:top="1580" w:right="0" w:bottom="280" w:left="0" w:header="720" w:footer="720" w:gutter="0"/>
          <w:cols w:num="3" w:space="720" w:equalWidth="0">
            <w:col w:w="4249" w:space="40"/>
            <w:col w:w="2174" w:space="39"/>
            <w:col w:w="5408"/>
          </w:cols>
        </w:sectPr>
      </w:pPr>
    </w:p>
    <w:p w14:paraId="70612BC9"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6CDE8414"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tbl>
      <w:tblPr>
        <w:tblpPr w:leftFromText="180" w:rightFromText="180" w:vertAnchor="text" w:horzAnchor="margin" w:tblpXSpec="center" w:tblpY="441"/>
        <w:tblW w:w="10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92"/>
      </w:tblGrid>
      <w:tr w:rsidR="00C316EC" w:rsidRPr="00726739" w14:paraId="4C68C1CD" w14:textId="77777777" w:rsidTr="00567684">
        <w:trPr>
          <w:trHeight w:val="917"/>
        </w:trPr>
        <w:tc>
          <w:tcPr>
            <w:tcW w:w="10445" w:type="dxa"/>
            <w:gridSpan w:val="3"/>
            <w:shd w:val="clear" w:color="auto" w:fill="FF66FF"/>
          </w:tcPr>
          <w:p w14:paraId="2CD39786" w14:textId="0547ECC6" w:rsidR="00C316EC" w:rsidRPr="00726739" w:rsidRDefault="00C316EC" w:rsidP="00567684">
            <w:pPr>
              <w:widowControl w:val="0"/>
              <w:autoSpaceDE w:val="0"/>
              <w:autoSpaceDN w:val="0"/>
              <w:spacing w:before="242" w:after="0" w:line="240" w:lineRule="auto"/>
              <w:ind w:right="3356"/>
              <w:jc w:val="center"/>
              <w:rPr>
                <w:rFonts w:ascii="Arial Black" w:eastAsia="Segoe UI" w:hAnsi="Arial Black" w:cs="Segoe UI"/>
                <w:b/>
                <w:color w:val="FFFFFF"/>
                <w:sz w:val="36"/>
                <w:u w:val="single"/>
              </w:rPr>
            </w:pPr>
            <w:r w:rsidRPr="00726739">
              <w:rPr>
                <w:rFonts w:ascii="Arial Black" w:eastAsia="Segoe UI" w:hAnsi="Arial Black" w:cs="Segoe UI"/>
                <w:b/>
                <w:color w:val="FFFFFF"/>
                <w:sz w:val="36"/>
              </w:rPr>
              <w:t xml:space="preserve">            </w:t>
            </w:r>
            <w:r>
              <w:rPr>
                <w:rFonts w:ascii="Arial Black" w:eastAsia="Segoe UI" w:hAnsi="Arial Black" w:cs="Segoe UI"/>
                <w:b/>
                <w:color w:val="FFFFFF"/>
                <w:sz w:val="36"/>
              </w:rPr>
              <w:t>PEADS</w:t>
            </w:r>
            <w:r w:rsidR="00BD77B2">
              <w:rPr>
                <w:rFonts w:ascii="Arial Black" w:eastAsia="Segoe UI" w:hAnsi="Arial Black" w:cs="Segoe UI"/>
                <w:b/>
                <w:color w:val="FFFFFF"/>
                <w:sz w:val="36"/>
              </w:rPr>
              <w:t xml:space="preserve"> LECTURES</w:t>
            </w:r>
            <w:r w:rsidRPr="00726739">
              <w:rPr>
                <w:rFonts w:ascii="Arial Black" w:eastAsia="Segoe UI" w:hAnsi="Arial Black" w:cs="Segoe UI"/>
                <w:b/>
                <w:color w:val="FFFFFF"/>
                <w:sz w:val="36"/>
              </w:rPr>
              <w:t xml:space="preserve">           </w:t>
            </w:r>
            <w:bookmarkStart w:id="30" w:name="_Hlk70929539"/>
          </w:p>
        </w:tc>
      </w:tr>
      <w:tr w:rsidR="00C316EC" w:rsidRPr="00726739" w14:paraId="6B5EB045" w14:textId="77777777" w:rsidTr="00567684">
        <w:trPr>
          <w:trHeight w:val="837"/>
        </w:trPr>
        <w:tc>
          <w:tcPr>
            <w:tcW w:w="895" w:type="dxa"/>
            <w:shd w:val="clear" w:color="auto" w:fill="FF66FF"/>
          </w:tcPr>
          <w:p w14:paraId="69DFB24E" w14:textId="77777777" w:rsidR="00C316EC" w:rsidRPr="00726739" w:rsidRDefault="00C316EC" w:rsidP="00567684">
            <w:pPr>
              <w:widowControl w:val="0"/>
              <w:autoSpaceDE w:val="0"/>
              <w:autoSpaceDN w:val="0"/>
              <w:spacing w:before="233" w:after="0" w:line="240" w:lineRule="auto"/>
              <w:ind w:left="106"/>
              <w:jc w:val="center"/>
              <w:rPr>
                <w:rFonts w:ascii="Arial Black" w:eastAsia="Segoe UI" w:hAnsi="Arial Black" w:cs="Segoe UI"/>
                <w:b/>
                <w:color w:val="FFFFFF"/>
                <w:sz w:val="24"/>
                <w:szCs w:val="24"/>
              </w:rPr>
            </w:pPr>
            <w:r w:rsidRPr="00726739">
              <w:rPr>
                <w:rFonts w:ascii="Arial Black" w:eastAsia="Segoe UI" w:hAnsi="Arial Black" w:cs="Segoe UI"/>
                <w:b/>
                <w:color w:val="FFFFFF"/>
                <w:sz w:val="24"/>
                <w:szCs w:val="24"/>
                <w:u w:val="single"/>
              </w:rPr>
              <w:t>S.NO</w:t>
            </w:r>
          </w:p>
        </w:tc>
        <w:tc>
          <w:tcPr>
            <w:tcW w:w="2158" w:type="dxa"/>
            <w:shd w:val="clear" w:color="auto" w:fill="FF66FF"/>
          </w:tcPr>
          <w:p w14:paraId="45C85C90" w14:textId="77777777" w:rsidR="00C316EC" w:rsidRPr="00726739" w:rsidRDefault="00C316EC" w:rsidP="00567684">
            <w:pPr>
              <w:widowControl w:val="0"/>
              <w:autoSpaceDE w:val="0"/>
              <w:autoSpaceDN w:val="0"/>
              <w:spacing w:before="233" w:after="0" w:line="240" w:lineRule="auto"/>
              <w:ind w:left="107"/>
              <w:jc w:val="center"/>
              <w:rPr>
                <w:rFonts w:ascii="Arial Black" w:eastAsia="Segoe UI" w:hAnsi="Arial Black" w:cs="Segoe UI"/>
                <w:b/>
                <w:color w:val="FFFFFF"/>
                <w:sz w:val="24"/>
                <w:szCs w:val="24"/>
              </w:rPr>
            </w:pPr>
            <w:r w:rsidRPr="00726739">
              <w:rPr>
                <w:rFonts w:ascii="Arial Black" w:eastAsia="Segoe UI" w:hAnsi="Arial Black" w:cs="Segoe UI"/>
                <w:b/>
                <w:color w:val="FFFFFF"/>
                <w:sz w:val="24"/>
                <w:szCs w:val="24"/>
                <w:u w:val="single"/>
              </w:rPr>
              <w:t>TOPIC</w:t>
            </w:r>
          </w:p>
        </w:tc>
        <w:tc>
          <w:tcPr>
            <w:tcW w:w="7392" w:type="dxa"/>
            <w:shd w:val="clear" w:color="auto" w:fill="FF66FF"/>
          </w:tcPr>
          <w:p w14:paraId="3293CE50" w14:textId="77777777" w:rsidR="00C316EC" w:rsidRPr="00726739" w:rsidRDefault="00C316EC" w:rsidP="00567684">
            <w:pPr>
              <w:widowControl w:val="0"/>
              <w:autoSpaceDE w:val="0"/>
              <w:autoSpaceDN w:val="0"/>
              <w:spacing w:before="233" w:after="0" w:line="240" w:lineRule="auto"/>
              <w:ind w:left="107"/>
              <w:jc w:val="center"/>
              <w:rPr>
                <w:rFonts w:ascii="Arial Black" w:eastAsia="Segoe UI" w:hAnsi="Arial Black" w:cs="Segoe UI"/>
                <w:b/>
                <w:color w:val="FFFFFF"/>
                <w:sz w:val="24"/>
                <w:szCs w:val="24"/>
              </w:rPr>
            </w:pPr>
            <w:r w:rsidRPr="00816A70">
              <w:rPr>
                <w:rFonts w:ascii="Arial Black" w:hAnsi="Arial Black"/>
                <w:b/>
                <w:color w:val="FFFFFF" w:themeColor="background1"/>
                <w:sz w:val="24"/>
                <w:szCs w:val="24"/>
                <w:u w:val="single"/>
              </w:rPr>
              <w:t>LEARNING OBJECTIVES</w:t>
            </w:r>
          </w:p>
        </w:tc>
      </w:tr>
      <w:tr w:rsidR="00C316EC" w:rsidRPr="00726739" w14:paraId="34497D98" w14:textId="77777777" w:rsidTr="00567684">
        <w:trPr>
          <w:trHeight w:val="1047"/>
        </w:trPr>
        <w:tc>
          <w:tcPr>
            <w:tcW w:w="895" w:type="dxa"/>
          </w:tcPr>
          <w:p w14:paraId="2A9D45C6" w14:textId="77777777" w:rsidR="00C316EC" w:rsidRPr="00726739" w:rsidRDefault="00C316EC" w:rsidP="00567684">
            <w:pPr>
              <w:widowControl w:val="0"/>
              <w:autoSpaceDE w:val="0"/>
              <w:autoSpaceDN w:val="0"/>
              <w:spacing w:before="3" w:after="0" w:line="240" w:lineRule="auto"/>
              <w:jc w:val="center"/>
              <w:rPr>
                <w:rFonts w:ascii="Arial" w:eastAsia="Segoe UI" w:hAnsi="Arial" w:cs="Arial"/>
                <w:sz w:val="35"/>
              </w:rPr>
            </w:pPr>
          </w:p>
          <w:p w14:paraId="6E8A7666" w14:textId="77777777" w:rsidR="00C316EC" w:rsidRPr="00726739" w:rsidRDefault="00C316EC" w:rsidP="00567684">
            <w:pPr>
              <w:widowControl w:val="0"/>
              <w:autoSpaceDE w:val="0"/>
              <w:autoSpaceDN w:val="0"/>
              <w:spacing w:after="0" w:line="240" w:lineRule="auto"/>
              <w:ind w:left="106"/>
              <w:jc w:val="center"/>
              <w:rPr>
                <w:rFonts w:ascii="Arial" w:eastAsia="Segoe UI" w:hAnsi="Arial" w:cs="Arial"/>
              </w:rPr>
            </w:pPr>
            <w:r w:rsidRPr="00726739">
              <w:rPr>
                <w:rFonts w:ascii="Arial" w:eastAsia="Segoe UI" w:hAnsi="Arial" w:cs="Arial"/>
                <w:w w:val="99"/>
              </w:rPr>
              <w:t>1</w:t>
            </w:r>
          </w:p>
        </w:tc>
        <w:tc>
          <w:tcPr>
            <w:tcW w:w="2158" w:type="dxa"/>
          </w:tcPr>
          <w:p w14:paraId="50ED0D1B" w14:textId="5FFC26AF" w:rsidR="00C316EC" w:rsidRPr="00DC69F9" w:rsidRDefault="00F44D75"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Growth</w:t>
            </w:r>
          </w:p>
        </w:tc>
        <w:tc>
          <w:tcPr>
            <w:tcW w:w="7392" w:type="dxa"/>
          </w:tcPr>
          <w:p w14:paraId="311CADEF" w14:textId="15A3A8D1" w:rsidR="00BD77B2" w:rsidRPr="00DC69F9" w:rsidRDefault="007D360F"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growth</w:t>
            </w:r>
            <w:r>
              <w:rPr>
                <w:rFonts w:ascii="Arial" w:eastAsia="Segoe UI" w:hAnsi="Arial" w:cs="Arial"/>
                <w:sz w:val="24"/>
              </w:rPr>
              <w:br/>
              <w:t>Describe the factors affecting growth</w:t>
            </w:r>
            <w:r>
              <w:rPr>
                <w:rFonts w:ascii="Arial" w:eastAsia="Segoe UI" w:hAnsi="Arial" w:cs="Arial"/>
                <w:sz w:val="24"/>
              </w:rPr>
              <w:br/>
              <w:t>Discuss the anthropometric measures to assess the growth</w:t>
            </w:r>
          </w:p>
        </w:tc>
      </w:tr>
      <w:tr w:rsidR="00C316EC" w:rsidRPr="00726739" w14:paraId="05AE249B" w14:textId="77777777" w:rsidTr="00567684">
        <w:trPr>
          <w:trHeight w:val="1047"/>
        </w:trPr>
        <w:tc>
          <w:tcPr>
            <w:tcW w:w="895" w:type="dxa"/>
          </w:tcPr>
          <w:p w14:paraId="02640CE9" w14:textId="77777777" w:rsidR="00C316EC" w:rsidRPr="00C316EC" w:rsidRDefault="00C316EC" w:rsidP="00567684">
            <w:pPr>
              <w:widowControl w:val="0"/>
              <w:autoSpaceDE w:val="0"/>
              <w:autoSpaceDN w:val="0"/>
              <w:spacing w:before="3" w:after="0" w:line="240" w:lineRule="auto"/>
              <w:jc w:val="center"/>
              <w:rPr>
                <w:rFonts w:ascii="Arial" w:eastAsia="Segoe UI" w:hAnsi="Arial" w:cs="Arial"/>
                <w:sz w:val="24"/>
                <w:szCs w:val="24"/>
              </w:rPr>
            </w:pPr>
            <w:r w:rsidRPr="00C316EC">
              <w:rPr>
                <w:rFonts w:ascii="Arial" w:eastAsia="Segoe UI" w:hAnsi="Arial" w:cs="Arial"/>
              </w:rPr>
              <w:t>2</w:t>
            </w:r>
          </w:p>
        </w:tc>
        <w:tc>
          <w:tcPr>
            <w:tcW w:w="2158" w:type="dxa"/>
          </w:tcPr>
          <w:p w14:paraId="534FEE35" w14:textId="107D090B" w:rsidR="00C316EC" w:rsidRDefault="00F44D75"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Development</w:t>
            </w:r>
          </w:p>
        </w:tc>
        <w:tc>
          <w:tcPr>
            <w:tcW w:w="7392" w:type="dxa"/>
          </w:tcPr>
          <w:p w14:paraId="3C723D80" w14:textId="7522E100" w:rsidR="00BD77B2" w:rsidRPr="00DC69F9" w:rsidRDefault="007D360F"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development</w:t>
            </w:r>
            <w:r>
              <w:rPr>
                <w:rFonts w:ascii="Arial" w:eastAsia="Segoe UI" w:hAnsi="Arial" w:cs="Arial"/>
                <w:sz w:val="24"/>
              </w:rPr>
              <w:br/>
              <w:t xml:space="preserve">Describe the developmental </w:t>
            </w:r>
            <w:r w:rsidR="005E69F3">
              <w:rPr>
                <w:rFonts w:ascii="Arial" w:eastAsia="Segoe UI" w:hAnsi="Arial" w:cs="Arial"/>
                <w:sz w:val="24"/>
              </w:rPr>
              <w:t xml:space="preserve">milestones including motor skills cognitive/adaptive </w:t>
            </w:r>
            <w:r w:rsidR="0076540D">
              <w:rPr>
                <w:rFonts w:ascii="Arial" w:eastAsia="Segoe UI" w:hAnsi="Arial" w:cs="Arial"/>
                <w:sz w:val="24"/>
              </w:rPr>
              <w:t>development</w:t>
            </w:r>
            <w:r w:rsidR="00BC7AFA">
              <w:rPr>
                <w:rFonts w:ascii="Arial" w:eastAsia="Segoe UI" w:hAnsi="Arial" w:cs="Arial"/>
                <w:sz w:val="24"/>
              </w:rPr>
              <w:t>, language and communication</w:t>
            </w:r>
          </w:p>
        </w:tc>
      </w:tr>
      <w:tr w:rsidR="00F44D75" w:rsidRPr="00726739" w14:paraId="24FAA385" w14:textId="77777777" w:rsidTr="00567684">
        <w:trPr>
          <w:trHeight w:val="1047"/>
        </w:trPr>
        <w:tc>
          <w:tcPr>
            <w:tcW w:w="895" w:type="dxa"/>
          </w:tcPr>
          <w:p w14:paraId="577942E0" w14:textId="3E5FD8A5" w:rsidR="00F44D75" w:rsidRPr="00C316EC" w:rsidRDefault="00F44D75" w:rsidP="00567684">
            <w:pPr>
              <w:widowControl w:val="0"/>
              <w:autoSpaceDE w:val="0"/>
              <w:autoSpaceDN w:val="0"/>
              <w:spacing w:before="3" w:after="0" w:line="240" w:lineRule="auto"/>
              <w:jc w:val="center"/>
              <w:rPr>
                <w:rFonts w:ascii="Arial" w:eastAsia="Segoe UI" w:hAnsi="Arial" w:cs="Arial"/>
              </w:rPr>
            </w:pPr>
            <w:r>
              <w:rPr>
                <w:rFonts w:ascii="Arial" w:eastAsia="Segoe UI" w:hAnsi="Arial" w:cs="Arial"/>
              </w:rPr>
              <w:t>3</w:t>
            </w:r>
          </w:p>
        </w:tc>
        <w:tc>
          <w:tcPr>
            <w:tcW w:w="2158" w:type="dxa"/>
          </w:tcPr>
          <w:p w14:paraId="62076F2D" w14:textId="3DF7EE57" w:rsidR="00F44D75" w:rsidRDefault="00F44D75"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Growth Charts</w:t>
            </w:r>
          </w:p>
        </w:tc>
        <w:tc>
          <w:tcPr>
            <w:tcW w:w="7392" w:type="dxa"/>
          </w:tcPr>
          <w:p w14:paraId="52410F74" w14:textId="45B5F0DA" w:rsidR="00F44D75" w:rsidRDefault="00E23000"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Describe different age and gender appropriate centile charts.</w:t>
            </w:r>
            <w:r>
              <w:rPr>
                <w:rFonts w:ascii="Arial" w:eastAsia="Segoe UI" w:hAnsi="Arial" w:cs="Arial"/>
                <w:sz w:val="24"/>
              </w:rPr>
              <w:br/>
              <w:t xml:space="preserve">Analyze the role of growth charts in different disease affecting growth </w:t>
            </w:r>
            <w:r w:rsidR="00380385">
              <w:rPr>
                <w:rFonts w:ascii="Arial" w:eastAsia="Segoe UI" w:hAnsi="Arial" w:cs="Arial"/>
                <w:sz w:val="24"/>
              </w:rPr>
              <w:t>parameters.</w:t>
            </w:r>
          </w:p>
        </w:tc>
      </w:tr>
      <w:bookmarkEnd w:id="30"/>
    </w:tbl>
    <w:p w14:paraId="2F7DF5B8"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0E485077"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074396B0"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4C7B9976"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3CBB170A"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706FA5EF"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tbl>
      <w:tblPr>
        <w:tblpPr w:leftFromText="180" w:rightFromText="180" w:vertAnchor="text" w:horzAnchor="margin" w:tblpXSpec="center" w:tblpY="6043"/>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2435CF" w:rsidRPr="00726739" w14:paraId="301F057E" w14:textId="77777777" w:rsidTr="00F44D75">
        <w:trPr>
          <w:trHeight w:val="854"/>
        </w:trPr>
        <w:tc>
          <w:tcPr>
            <w:tcW w:w="10538" w:type="dxa"/>
            <w:gridSpan w:val="3"/>
            <w:shd w:val="clear" w:color="auto" w:fill="FFFF00"/>
          </w:tcPr>
          <w:p w14:paraId="74CE79AE" w14:textId="6088C54A" w:rsidR="002435CF" w:rsidRPr="00BD77B2" w:rsidRDefault="00A55D21" w:rsidP="00F44D75">
            <w:pPr>
              <w:widowControl w:val="0"/>
              <w:autoSpaceDE w:val="0"/>
              <w:autoSpaceDN w:val="0"/>
              <w:spacing w:before="277" w:after="0" w:line="240" w:lineRule="auto"/>
              <w:ind w:left="1997" w:right="2143"/>
              <w:jc w:val="center"/>
              <w:rPr>
                <w:rFonts w:ascii="Arial Black" w:eastAsia="Segoe UI" w:hAnsi="Arial Black" w:cs="Segoe UI"/>
                <w:b/>
                <w:sz w:val="36"/>
                <w:u w:val="single"/>
              </w:rPr>
            </w:pPr>
            <w:bookmarkStart w:id="31" w:name="_Hlk147316803"/>
            <w:r w:rsidRPr="00BD77B2">
              <w:rPr>
                <w:rFonts w:ascii="Arial Black" w:eastAsia="Segoe UI" w:hAnsi="Arial Black" w:cs="Segoe UI"/>
                <w:b/>
                <w:sz w:val="36"/>
                <w:u w:val="single"/>
              </w:rPr>
              <w:t>PHYSIOLOGY</w:t>
            </w:r>
            <w:r w:rsidR="00BD77B2" w:rsidRPr="00BD77B2">
              <w:rPr>
                <w:rFonts w:ascii="Arial Black" w:eastAsia="Segoe UI" w:hAnsi="Arial Black" w:cs="Segoe UI"/>
                <w:b/>
                <w:sz w:val="36"/>
                <w:u w:val="single"/>
              </w:rPr>
              <w:t xml:space="preserve"> LECTURE           </w:t>
            </w:r>
          </w:p>
        </w:tc>
      </w:tr>
      <w:tr w:rsidR="00340146" w:rsidRPr="00726739" w14:paraId="4EBC65C9" w14:textId="77777777" w:rsidTr="00F44D75">
        <w:trPr>
          <w:trHeight w:val="489"/>
        </w:trPr>
        <w:tc>
          <w:tcPr>
            <w:tcW w:w="905" w:type="dxa"/>
            <w:tcBorders>
              <w:bottom w:val="single" w:sz="6" w:space="0" w:color="000000"/>
            </w:tcBorders>
            <w:shd w:val="clear" w:color="auto" w:fill="FFFF00"/>
          </w:tcPr>
          <w:p w14:paraId="31228139" w14:textId="77777777" w:rsidR="00340146" w:rsidRPr="00B7783A" w:rsidRDefault="00340146" w:rsidP="00F44D75">
            <w:pPr>
              <w:widowControl w:val="0"/>
              <w:autoSpaceDE w:val="0"/>
              <w:autoSpaceDN w:val="0"/>
              <w:spacing w:before="265" w:after="0" w:line="205" w:lineRule="exact"/>
              <w:ind w:left="6"/>
              <w:jc w:val="center"/>
              <w:rPr>
                <w:rFonts w:ascii="Arial Black" w:eastAsia="Segoe UI" w:hAnsi="Arial Black" w:cs="Segoe UI"/>
                <w:b/>
                <w:u w:val="single"/>
              </w:rPr>
            </w:pPr>
            <w:r w:rsidRPr="00B7783A">
              <w:rPr>
                <w:rFonts w:ascii="Arial Black" w:eastAsia="Segoe UI" w:hAnsi="Arial Black" w:cs="Segoe UI"/>
                <w:b/>
                <w:u w:val="single"/>
              </w:rPr>
              <w:t>S.NO</w:t>
            </w:r>
          </w:p>
        </w:tc>
        <w:tc>
          <w:tcPr>
            <w:tcW w:w="2037" w:type="dxa"/>
            <w:tcBorders>
              <w:bottom w:val="single" w:sz="6" w:space="0" w:color="000000"/>
            </w:tcBorders>
            <w:shd w:val="clear" w:color="auto" w:fill="FFFF00"/>
          </w:tcPr>
          <w:p w14:paraId="13C4485E" w14:textId="77777777" w:rsidR="00340146" w:rsidRPr="00B7783A" w:rsidRDefault="00340146" w:rsidP="00F44D75">
            <w:pPr>
              <w:widowControl w:val="0"/>
              <w:autoSpaceDE w:val="0"/>
              <w:autoSpaceDN w:val="0"/>
              <w:spacing w:before="265" w:after="0" w:line="205" w:lineRule="exact"/>
              <w:ind w:left="2"/>
              <w:jc w:val="center"/>
              <w:rPr>
                <w:rFonts w:ascii="Arial Black" w:eastAsia="Segoe UI" w:hAnsi="Arial Black" w:cs="Segoe UI"/>
                <w:b/>
                <w:u w:val="single"/>
              </w:rPr>
            </w:pPr>
            <w:r w:rsidRPr="00B7783A">
              <w:rPr>
                <w:rFonts w:ascii="Arial Black" w:eastAsia="Segoe UI" w:hAnsi="Arial Black" w:cs="Segoe UI"/>
                <w:b/>
                <w:u w:val="single"/>
              </w:rPr>
              <w:t>TOPICS</w:t>
            </w:r>
          </w:p>
        </w:tc>
        <w:tc>
          <w:tcPr>
            <w:tcW w:w="7596" w:type="dxa"/>
            <w:tcBorders>
              <w:bottom w:val="single" w:sz="6" w:space="0" w:color="000000"/>
            </w:tcBorders>
            <w:shd w:val="clear" w:color="auto" w:fill="FFFF00"/>
          </w:tcPr>
          <w:p w14:paraId="6C18FDC3" w14:textId="04F4F30A" w:rsidR="00340146" w:rsidRPr="00B7783A" w:rsidRDefault="00816A70" w:rsidP="00F44D75">
            <w:pPr>
              <w:widowControl w:val="0"/>
              <w:autoSpaceDE w:val="0"/>
              <w:autoSpaceDN w:val="0"/>
              <w:spacing w:before="265" w:after="0" w:line="205" w:lineRule="exact"/>
              <w:ind w:left="2"/>
              <w:jc w:val="center"/>
              <w:rPr>
                <w:rFonts w:ascii="Arial Black" w:eastAsia="Segoe UI" w:hAnsi="Arial Black" w:cs="Segoe UI"/>
                <w:b/>
                <w:u w:val="single"/>
              </w:rPr>
            </w:pPr>
            <w:r>
              <w:rPr>
                <w:rFonts w:ascii="Arial Black" w:hAnsi="Arial Black"/>
                <w:b/>
                <w:sz w:val="24"/>
                <w:szCs w:val="24"/>
                <w:u w:val="single"/>
              </w:rPr>
              <w:t>LEARNING OBJECTIVES</w:t>
            </w:r>
          </w:p>
        </w:tc>
      </w:tr>
      <w:tr w:rsidR="00340146" w:rsidRPr="00726739" w14:paraId="5A77CD26" w14:textId="77777777" w:rsidTr="00F44D75">
        <w:trPr>
          <w:trHeight w:val="170"/>
        </w:trPr>
        <w:tc>
          <w:tcPr>
            <w:tcW w:w="905" w:type="dxa"/>
            <w:tcBorders>
              <w:top w:val="single" w:sz="6" w:space="0" w:color="000000"/>
            </w:tcBorders>
            <w:shd w:val="clear" w:color="auto" w:fill="FFFF00"/>
          </w:tcPr>
          <w:p w14:paraId="2C99B493" w14:textId="77777777" w:rsidR="00340146" w:rsidRPr="00726739" w:rsidRDefault="00340146" w:rsidP="00F44D75">
            <w:pPr>
              <w:widowControl w:val="0"/>
              <w:autoSpaceDE w:val="0"/>
              <w:autoSpaceDN w:val="0"/>
              <w:spacing w:after="0" w:line="240" w:lineRule="auto"/>
              <w:rPr>
                <w:rFonts w:ascii="Times New Roman" w:eastAsia="Segoe UI" w:hAnsi="Segoe UI" w:cs="Segoe UI"/>
                <w:sz w:val="10"/>
              </w:rPr>
            </w:pPr>
          </w:p>
        </w:tc>
        <w:tc>
          <w:tcPr>
            <w:tcW w:w="2037" w:type="dxa"/>
            <w:tcBorders>
              <w:top w:val="single" w:sz="6" w:space="0" w:color="000000"/>
              <w:bottom w:val="single" w:sz="6" w:space="0" w:color="000000"/>
            </w:tcBorders>
            <w:shd w:val="clear" w:color="auto" w:fill="FFFF00"/>
          </w:tcPr>
          <w:p w14:paraId="1FB13C1A" w14:textId="77777777" w:rsidR="00340146" w:rsidRPr="00726739" w:rsidRDefault="00340146" w:rsidP="00F44D75">
            <w:pPr>
              <w:widowControl w:val="0"/>
              <w:autoSpaceDE w:val="0"/>
              <w:autoSpaceDN w:val="0"/>
              <w:spacing w:after="0" w:line="240" w:lineRule="auto"/>
              <w:rPr>
                <w:rFonts w:ascii="Times New Roman" w:eastAsia="Segoe UI" w:hAnsi="Segoe UI" w:cs="Segoe UI"/>
                <w:sz w:val="10"/>
              </w:rPr>
            </w:pPr>
          </w:p>
        </w:tc>
        <w:tc>
          <w:tcPr>
            <w:tcW w:w="7596" w:type="dxa"/>
            <w:tcBorders>
              <w:top w:val="single" w:sz="6" w:space="0" w:color="000000"/>
              <w:bottom w:val="single" w:sz="6" w:space="0" w:color="000000"/>
            </w:tcBorders>
            <w:shd w:val="clear" w:color="auto" w:fill="FFFF00"/>
          </w:tcPr>
          <w:p w14:paraId="6D5B7CF8" w14:textId="77777777" w:rsidR="00340146" w:rsidRPr="00726739" w:rsidRDefault="00340146" w:rsidP="00F44D75">
            <w:pPr>
              <w:widowControl w:val="0"/>
              <w:autoSpaceDE w:val="0"/>
              <w:autoSpaceDN w:val="0"/>
              <w:spacing w:after="0" w:line="240" w:lineRule="auto"/>
              <w:rPr>
                <w:rFonts w:ascii="Times New Roman" w:eastAsia="Segoe UI" w:hAnsi="Segoe UI" w:cs="Segoe UI"/>
                <w:sz w:val="10"/>
              </w:rPr>
            </w:pPr>
          </w:p>
        </w:tc>
      </w:tr>
      <w:tr w:rsidR="00340146" w:rsidRPr="00726739" w14:paraId="2FA25FFD" w14:textId="77777777" w:rsidTr="00F44D75">
        <w:trPr>
          <w:trHeight w:val="875"/>
        </w:trPr>
        <w:tc>
          <w:tcPr>
            <w:tcW w:w="905" w:type="dxa"/>
          </w:tcPr>
          <w:p w14:paraId="4106052B" w14:textId="77777777" w:rsidR="00340146" w:rsidRPr="00726739" w:rsidRDefault="00340146" w:rsidP="00F44D75">
            <w:pPr>
              <w:widowControl w:val="0"/>
              <w:autoSpaceDE w:val="0"/>
              <w:autoSpaceDN w:val="0"/>
              <w:spacing w:after="0" w:line="266" w:lineRule="exact"/>
              <w:ind w:left="78"/>
              <w:jc w:val="center"/>
              <w:rPr>
                <w:rFonts w:ascii="Arial" w:eastAsia="Segoe UI" w:hAnsi="Arial" w:cs="Arial"/>
              </w:rPr>
            </w:pPr>
            <w:r>
              <w:rPr>
                <w:rFonts w:ascii="Arial" w:eastAsia="Segoe UI" w:hAnsi="Arial" w:cs="Arial"/>
                <w:w w:val="99"/>
              </w:rPr>
              <w:t>1)</w:t>
            </w:r>
          </w:p>
        </w:tc>
        <w:tc>
          <w:tcPr>
            <w:tcW w:w="2037" w:type="dxa"/>
            <w:tcBorders>
              <w:top w:val="single" w:sz="6" w:space="0" w:color="000000"/>
              <w:bottom w:val="single" w:sz="6" w:space="0" w:color="000000"/>
            </w:tcBorders>
          </w:tcPr>
          <w:p w14:paraId="1F011EB6" w14:textId="6D9FDF22" w:rsidR="00340146" w:rsidRPr="009248E6" w:rsidRDefault="00F44D75" w:rsidP="00F44D75">
            <w:pPr>
              <w:widowControl w:val="0"/>
              <w:autoSpaceDE w:val="0"/>
              <w:autoSpaceDN w:val="0"/>
              <w:spacing w:after="0"/>
              <w:ind w:left="2" w:right="4"/>
              <w:jc w:val="center"/>
              <w:rPr>
                <w:rFonts w:ascii="Arial" w:eastAsia="Segoe UI" w:hAnsi="Arial" w:cs="Arial"/>
                <w:sz w:val="24"/>
                <w:szCs w:val="24"/>
              </w:rPr>
            </w:pPr>
            <w:r>
              <w:rPr>
                <w:rFonts w:ascii="Arial" w:eastAsia="Segoe UI" w:hAnsi="Arial" w:cs="Arial"/>
                <w:sz w:val="24"/>
                <w:szCs w:val="24"/>
              </w:rPr>
              <w:t>Review of spermatogenesis and oogenesis</w:t>
            </w:r>
          </w:p>
        </w:tc>
        <w:tc>
          <w:tcPr>
            <w:tcW w:w="7596" w:type="dxa"/>
            <w:tcBorders>
              <w:top w:val="single" w:sz="6" w:space="0" w:color="000000"/>
              <w:bottom w:val="single" w:sz="6" w:space="0" w:color="000000"/>
            </w:tcBorders>
          </w:tcPr>
          <w:p w14:paraId="0903E8AA" w14:textId="48F1FE24" w:rsidR="0096001C" w:rsidRPr="00DC69F9" w:rsidRDefault="006C7651" w:rsidP="00F44D75">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 Explain spermatogenesis and oogenesis.</w:t>
            </w:r>
          </w:p>
        </w:tc>
      </w:tr>
      <w:bookmarkEnd w:id="31"/>
    </w:tbl>
    <w:p w14:paraId="063DB0B9" w14:textId="3519238D" w:rsidR="00726739" w:rsidRPr="00726739" w:rsidRDefault="00726739" w:rsidP="00726739">
      <w:pPr>
        <w:widowControl w:val="0"/>
        <w:autoSpaceDE w:val="0"/>
        <w:autoSpaceDN w:val="0"/>
        <w:spacing w:after="0" w:line="240" w:lineRule="auto"/>
        <w:ind w:left="688"/>
        <w:rPr>
          <w:rFonts w:ascii="Calibri" w:eastAsia="Segoe UI" w:hAnsi="Segoe UI" w:cs="Segoe UI"/>
          <w:sz w:val="20"/>
          <w:szCs w:val="28"/>
        </w:rPr>
      </w:pPr>
    </w:p>
    <w:p w14:paraId="188FF335" w14:textId="77777777" w:rsidR="00726739" w:rsidRDefault="00726739" w:rsidP="00726739">
      <w:pPr>
        <w:widowControl w:val="0"/>
        <w:autoSpaceDE w:val="0"/>
        <w:autoSpaceDN w:val="0"/>
        <w:spacing w:after="0" w:line="240" w:lineRule="auto"/>
        <w:rPr>
          <w:rFonts w:ascii="Calibri" w:eastAsia="Segoe UI" w:hAnsi="Segoe UI" w:cs="Segoe UI"/>
          <w:sz w:val="20"/>
        </w:rPr>
      </w:pPr>
    </w:p>
    <w:p w14:paraId="62E26343" w14:textId="77777777" w:rsidR="00C316EC" w:rsidRDefault="00C316EC" w:rsidP="00726739">
      <w:pPr>
        <w:widowControl w:val="0"/>
        <w:autoSpaceDE w:val="0"/>
        <w:autoSpaceDN w:val="0"/>
        <w:spacing w:after="0" w:line="240" w:lineRule="auto"/>
        <w:rPr>
          <w:rFonts w:ascii="Calibri" w:eastAsia="Segoe UI" w:hAnsi="Segoe UI" w:cs="Segoe UI"/>
          <w:sz w:val="20"/>
        </w:rPr>
      </w:pPr>
    </w:p>
    <w:p w14:paraId="7E0A4EBF" w14:textId="77777777" w:rsidR="00C316EC" w:rsidRDefault="00C316EC" w:rsidP="00726739">
      <w:pPr>
        <w:widowControl w:val="0"/>
        <w:autoSpaceDE w:val="0"/>
        <w:autoSpaceDN w:val="0"/>
        <w:spacing w:after="0" w:line="240" w:lineRule="auto"/>
        <w:rPr>
          <w:rFonts w:ascii="Calibri" w:eastAsia="Segoe UI" w:hAnsi="Segoe UI" w:cs="Segoe UI"/>
          <w:sz w:val="20"/>
        </w:rPr>
      </w:pPr>
    </w:p>
    <w:p w14:paraId="39EACEC8" w14:textId="77777777" w:rsidR="00C316EC" w:rsidRDefault="00C316EC" w:rsidP="00726739">
      <w:pPr>
        <w:widowControl w:val="0"/>
        <w:autoSpaceDE w:val="0"/>
        <w:autoSpaceDN w:val="0"/>
        <w:spacing w:after="0" w:line="240" w:lineRule="auto"/>
        <w:rPr>
          <w:rFonts w:ascii="Calibri" w:eastAsia="Segoe UI" w:hAnsi="Segoe UI" w:cs="Segoe UI"/>
          <w:sz w:val="20"/>
        </w:rPr>
      </w:pPr>
    </w:p>
    <w:p w14:paraId="5BC190FF" w14:textId="77777777" w:rsidR="00BD77B2" w:rsidRDefault="00BD77B2" w:rsidP="00726739">
      <w:pPr>
        <w:widowControl w:val="0"/>
        <w:autoSpaceDE w:val="0"/>
        <w:autoSpaceDN w:val="0"/>
        <w:spacing w:after="0" w:line="240" w:lineRule="auto"/>
        <w:rPr>
          <w:rFonts w:ascii="Calibri" w:eastAsia="Segoe UI" w:hAnsi="Segoe UI" w:cs="Segoe UI"/>
          <w:sz w:val="20"/>
        </w:rPr>
      </w:pPr>
    </w:p>
    <w:p w14:paraId="73788613" w14:textId="77777777" w:rsidR="00BD77B2" w:rsidRDefault="00BD77B2" w:rsidP="00726739">
      <w:pPr>
        <w:widowControl w:val="0"/>
        <w:autoSpaceDE w:val="0"/>
        <w:autoSpaceDN w:val="0"/>
        <w:spacing w:after="0" w:line="240" w:lineRule="auto"/>
        <w:rPr>
          <w:rFonts w:ascii="Calibri" w:eastAsia="Segoe UI" w:hAnsi="Segoe UI" w:cs="Segoe UI"/>
          <w:sz w:val="20"/>
        </w:rPr>
      </w:pPr>
    </w:p>
    <w:p w14:paraId="67337897" w14:textId="77777777" w:rsidR="00BD77B2" w:rsidRDefault="00BD77B2" w:rsidP="00726739">
      <w:pPr>
        <w:widowControl w:val="0"/>
        <w:autoSpaceDE w:val="0"/>
        <w:autoSpaceDN w:val="0"/>
        <w:spacing w:after="0" w:line="240" w:lineRule="auto"/>
        <w:rPr>
          <w:rFonts w:ascii="Calibri" w:eastAsia="Segoe UI" w:hAnsi="Segoe UI" w:cs="Segoe UI"/>
          <w:sz w:val="20"/>
        </w:rPr>
      </w:pPr>
    </w:p>
    <w:p w14:paraId="07B15618" w14:textId="77777777" w:rsidR="00BD77B2" w:rsidRPr="00726739" w:rsidRDefault="00BD77B2" w:rsidP="00726739">
      <w:pPr>
        <w:widowControl w:val="0"/>
        <w:autoSpaceDE w:val="0"/>
        <w:autoSpaceDN w:val="0"/>
        <w:spacing w:after="0" w:line="240" w:lineRule="auto"/>
        <w:rPr>
          <w:rFonts w:ascii="Calibri" w:eastAsia="Segoe UI" w:hAnsi="Segoe UI" w:cs="Segoe UI"/>
          <w:sz w:val="20"/>
        </w:rPr>
        <w:sectPr w:rsidR="00BD77B2" w:rsidRPr="00726739" w:rsidSect="007B4BB0">
          <w:pgSz w:w="11910" w:h="16840"/>
          <w:pgMar w:top="1280" w:right="0" w:bottom="960" w:left="0" w:header="978" w:footer="775" w:gutter="0"/>
          <w:cols w:space="720"/>
        </w:sectPr>
      </w:pPr>
    </w:p>
    <w:p w14:paraId="394082A1"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7AE01EE5"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030E312E"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52815A19" w14:textId="77777777" w:rsidR="00726739" w:rsidRPr="00726739" w:rsidRDefault="00726739" w:rsidP="00726739">
      <w:pPr>
        <w:widowControl w:val="0"/>
        <w:autoSpaceDE w:val="0"/>
        <w:autoSpaceDN w:val="0"/>
        <w:spacing w:before="2" w:after="1" w:line="240" w:lineRule="auto"/>
        <w:rPr>
          <w:rFonts w:ascii="Calibri" w:eastAsia="Segoe UI" w:hAnsi="Segoe UI" w:cs="Segoe UI"/>
          <w:sz w:val="25"/>
          <w:szCs w:val="28"/>
        </w:rPr>
      </w:pPr>
    </w:p>
    <w:p w14:paraId="25DEC86A" w14:textId="77777777" w:rsidR="00726739" w:rsidRPr="00726739" w:rsidRDefault="00726739" w:rsidP="00726739">
      <w:pPr>
        <w:widowControl w:val="0"/>
        <w:autoSpaceDE w:val="0"/>
        <w:autoSpaceDN w:val="0"/>
        <w:spacing w:after="0" w:line="274" w:lineRule="exact"/>
        <w:rPr>
          <w:rFonts w:ascii="Calibri" w:eastAsia="Segoe UI" w:hAnsi="Segoe UI" w:cs="Segoe UI"/>
          <w:sz w:val="24"/>
        </w:rPr>
        <w:sectPr w:rsidR="00726739" w:rsidRPr="00726739" w:rsidSect="007B4BB0">
          <w:pgSz w:w="11910" w:h="16840"/>
          <w:pgMar w:top="1280" w:right="0" w:bottom="960" w:left="0" w:header="978" w:footer="775" w:gutter="0"/>
          <w:cols w:space="720"/>
        </w:sectPr>
      </w:pPr>
      <w:bookmarkStart w:id="32" w:name="Page_29"/>
      <w:bookmarkEnd w:id="32"/>
    </w:p>
    <w:p w14:paraId="6EBB573B"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240E72A3"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5950A8F6"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066EC5BB" w14:textId="77777777" w:rsidR="00726739" w:rsidRPr="00726739" w:rsidRDefault="00726739" w:rsidP="00726739">
      <w:pPr>
        <w:widowControl w:val="0"/>
        <w:autoSpaceDE w:val="0"/>
        <w:autoSpaceDN w:val="0"/>
        <w:spacing w:before="1" w:after="0" w:line="240" w:lineRule="auto"/>
        <w:rPr>
          <w:rFonts w:ascii="Calibri" w:eastAsia="Segoe UI" w:hAnsi="Segoe UI" w:cs="Segoe UI"/>
          <w:sz w:val="23"/>
          <w:szCs w:val="28"/>
        </w:rPr>
      </w:pPr>
    </w:p>
    <w:p w14:paraId="62A43AAC" w14:textId="77777777" w:rsidR="00726739" w:rsidRPr="00726739" w:rsidRDefault="00726739" w:rsidP="00726739">
      <w:pPr>
        <w:widowControl w:val="0"/>
        <w:autoSpaceDE w:val="0"/>
        <w:autoSpaceDN w:val="0"/>
        <w:spacing w:after="0"/>
        <w:jc w:val="center"/>
        <w:rPr>
          <w:rFonts w:ascii="Calibri" w:eastAsia="Segoe UI" w:hAnsi="Segoe UI" w:cs="Segoe UI"/>
          <w:sz w:val="24"/>
        </w:rPr>
        <w:sectPr w:rsidR="00726739" w:rsidRPr="00726739" w:rsidSect="007B4BB0">
          <w:type w:val="continuous"/>
          <w:pgSz w:w="11910" w:h="16840"/>
          <w:pgMar w:top="1580" w:right="0" w:bottom="280" w:left="0" w:header="720" w:footer="720" w:gutter="0"/>
          <w:cols w:num="3" w:space="720" w:equalWidth="0">
            <w:col w:w="3932" w:space="40"/>
            <w:col w:w="3257" w:space="39"/>
            <w:col w:w="4642"/>
          </w:cols>
        </w:sectPr>
      </w:pPr>
      <w:bookmarkStart w:id="33" w:name="Page_30"/>
      <w:bookmarkEnd w:id="33"/>
    </w:p>
    <w:p w14:paraId="516BCAF9"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2F56A147" w14:textId="77777777" w:rsidR="00726739" w:rsidRDefault="00726739" w:rsidP="00726739">
      <w:pPr>
        <w:widowControl w:val="0"/>
        <w:autoSpaceDE w:val="0"/>
        <w:autoSpaceDN w:val="0"/>
        <w:spacing w:after="0" w:line="240" w:lineRule="auto"/>
        <w:rPr>
          <w:rFonts w:ascii="Calibri" w:eastAsia="Segoe UI" w:hAnsi="Segoe UI" w:cs="Segoe UI"/>
          <w:sz w:val="20"/>
          <w:szCs w:val="28"/>
        </w:rPr>
      </w:pPr>
    </w:p>
    <w:p w14:paraId="18DAECDE" w14:textId="77777777" w:rsidR="00474160" w:rsidRDefault="00474160" w:rsidP="00726739">
      <w:pPr>
        <w:widowControl w:val="0"/>
        <w:autoSpaceDE w:val="0"/>
        <w:autoSpaceDN w:val="0"/>
        <w:spacing w:after="0" w:line="240" w:lineRule="auto"/>
        <w:rPr>
          <w:rFonts w:ascii="Calibri" w:eastAsia="Segoe UI" w:hAnsi="Segoe UI" w:cs="Segoe UI"/>
          <w:sz w:val="20"/>
          <w:szCs w:val="28"/>
        </w:rPr>
      </w:pPr>
    </w:p>
    <w:p w14:paraId="08C79DDE" w14:textId="6B455A80" w:rsidR="00474160" w:rsidRDefault="00474160" w:rsidP="00726739">
      <w:pPr>
        <w:widowControl w:val="0"/>
        <w:autoSpaceDE w:val="0"/>
        <w:autoSpaceDN w:val="0"/>
        <w:spacing w:after="0" w:line="240" w:lineRule="auto"/>
        <w:rPr>
          <w:rFonts w:ascii="Calibri" w:eastAsia="Segoe UI" w:hAnsi="Segoe UI" w:cs="Segoe UI"/>
          <w:sz w:val="20"/>
          <w:szCs w:val="28"/>
        </w:rPr>
      </w:pPr>
    </w:p>
    <w:p w14:paraId="5EADC640" w14:textId="4B9B78DD" w:rsidR="003B3C95" w:rsidRDefault="003B3C95" w:rsidP="00726739">
      <w:pPr>
        <w:widowControl w:val="0"/>
        <w:autoSpaceDE w:val="0"/>
        <w:autoSpaceDN w:val="0"/>
        <w:spacing w:after="0" w:line="240" w:lineRule="auto"/>
        <w:rPr>
          <w:rFonts w:ascii="Calibri" w:eastAsia="Segoe UI" w:hAnsi="Segoe UI" w:cs="Segoe UI"/>
          <w:sz w:val="20"/>
          <w:szCs w:val="28"/>
        </w:rPr>
      </w:pPr>
    </w:p>
    <w:p w14:paraId="26789A8B" w14:textId="7BCD7B51" w:rsidR="003B3C95" w:rsidRDefault="003B3C95" w:rsidP="00726739">
      <w:pPr>
        <w:widowControl w:val="0"/>
        <w:autoSpaceDE w:val="0"/>
        <w:autoSpaceDN w:val="0"/>
        <w:spacing w:after="0" w:line="240" w:lineRule="auto"/>
        <w:rPr>
          <w:rFonts w:ascii="Calibri" w:eastAsia="Segoe UI" w:hAnsi="Segoe UI" w:cs="Segoe UI"/>
          <w:sz w:val="20"/>
          <w:szCs w:val="28"/>
        </w:rPr>
      </w:pPr>
    </w:p>
    <w:p w14:paraId="1500D4CE" w14:textId="5BF09869" w:rsidR="003B3C95" w:rsidRDefault="003B3C95" w:rsidP="00726739">
      <w:pPr>
        <w:widowControl w:val="0"/>
        <w:autoSpaceDE w:val="0"/>
        <w:autoSpaceDN w:val="0"/>
        <w:spacing w:after="0" w:line="240" w:lineRule="auto"/>
        <w:rPr>
          <w:rFonts w:ascii="Calibri" w:eastAsia="Segoe UI" w:hAnsi="Segoe UI" w:cs="Segoe UI"/>
          <w:sz w:val="20"/>
          <w:szCs w:val="28"/>
        </w:rPr>
      </w:pPr>
    </w:p>
    <w:p w14:paraId="3813C91D" w14:textId="1BB56216" w:rsidR="004E17F1" w:rsidRDefault="004E17F1" w:rsidP="00726739">
      <w:pPr>
        <w:widowControl w:val="0"/>
        <w:autoSpaceDE w:val="0"/>
        <w:autoSpaceDN w:val="0"/>
        <w:spacing w:after="0" w:line="240" w:lineRule="auto"/>
        <w:rPr>
          <w:rFonts w:ascii="Calibri" w:eastAsia="Segoe UI" w:hAnsi="Segoe UI" w:cs="Segoe UI"/>
          <w:sz w:val="20"/>
          <w:szCs w:val="28"/>
        </w:rPr>
      </w:pPr>
    </w:p>
    <w:p w14:paraId="1880A48F" w14:textId="77777777" w:rsidR="004E17F1" w:rsidRDefault="004E17F1">
      <w:pPr>
        <w:rPr>
          <w:rFonts w:ascii="Calibri" w:eastAsia="Segoe UI" w:hAnsi="Segoe UI" w:cs="Segoe UI"/>
          <w:sz w:val="20"/>
          <w:szCs w:val="28"/>
        </w:rPr>
      </w:pPr>
      <w:r>
        <w:rPr>
          <w:rFonts w:ascii="Calibri" w:eastAsia="Segoe UI" w:hAnsi="Segoe UI" w:cs="Segoe UI"/>
          <w:sz w:val="20"/>
          <w:szCs w:val="28"/>
        </w:rPr>
        <w:br w:type="page"/>
      </w:r>
    </w:p>
    <w:p w14:paraId="7E2CE761" w14:textId="4E9C58F4" w:rsidR="004E17F1" w:rsidRDefault="004E17F1" w:rsidP="00726739">
      <w:pPr>
        <w:widowControl w:val="0"/>
        <w:autoSpaceDE w:val="0"/>
        <w:autoSpaceDN w:val="0"/>
        <w:spacing w:after="0" w:line="240" w:lineRule="auto"/>
        <w:rPr>
          <w:rFonts w:ascii="Calibri" w:eastAsia="Segoe UI" w:hAnsi="Segoe UI" w:cs="Segoe UI"/>
          <w:sz w:val="20"/>
          <w:szCs w:val="28"/>
        </w:rPr>
      </w:pPr>
    </w:p>
    <w:p w14:paraId="293F54AA" w14:textId="02592D41" w:rsidR="00797BE1" w:rsidRDefault="00797BE1">
      <w:pPr>
        <w:rPr>
          <w:rFonts w:ascii="Calibri" w:eastAsia="Segoe UI" w:hAnsi="Segoe UI" w:cs="Segoe UI"/>
          <w:sz w:val="20"/>
          <w:szCs w:val="28"/>
        </w:rPr>
      </w:pPr>
    </w:p>
    <w:p w14:paraId="3229C2E6" w14:textId="0726B273" w:rsidR="00682D5C" w:rsidRDefault="00682D5C">
      <w:pPr>
        <w:rPr>
          <w:rFonts w:ascii="Calibri" w:eastAsia="Segoe UI" w:hAnsi="Segoe UI" w:cs="Segoe UI"/>
          <w:sz w:val="20"/>
          <w:szCs w:val="28"/>
        </w:rPr>
      </w:pPr>
    </w:p>
    <w:p w14:paraId="7298956E" w14:textId="62A98AE1" w:rsidR="00682D5C" w:rsidRDefault="00682D5C">
      <w:pPr>
        <w:rPr>
          <w:rFonts w:ascii="Calibri" w:eastAsia="Segoe UI" w:hAnsi="Segoe UI" w:cs="Segoe UI"/>
          <w:sz w:val="20"/>
          <w:szCs w:val="28"/>
        </w:rPr>
      </w:pPr>
    </w:p>
    <w:p w14:paraId="1D41C590" w14:textId="7F44E765" w:rsidR="00682D5C" w:rsidRDefault="00682D5C">
      <w:pPr>
        <w:rPr>
          <w:rFonts w:ascii="Calibri" w:eastAsia="Segoe UI" w:hAnsi="Segoe UI" w:cs="Segoe UI"/>
          <w:sz w:val="20"/>
          <w:szCs w:val="28"/>
        </w:rPr>
      </w:pPr>
    </w:p>
    <w:p w14:paraId="116E15D7" w14:textId="47488E3B" w:rsidR="00682D5C" w:rsidRDefault="00682D5C">
      <w:pPr>
        <w:rPr>
          <w:rFonts w:ascii="Calibri" w:eastAsia="Segoe UI" w:hAnsi="Segoe UI" w:cs="Segoe UI"/>
          <w:sz w:val="20"/>
          <w:szCs w:val="28"/>
        </w:rPr>
      </w:pPr>
    </w:p>
    <w:p w14:paraId="45853EF5" w14:textId="23CD0875" w:rsidR="00682D5C" w:rsidRDefault="00682D5C">
      <w:pPr>
        <w:rPr>
          <w:rFonts w:ascii="Calibri" w:eastAsia="Segoe UI" w:hAnsi="Segoe UI" w:cs="Segoe UI"/>
          <w:sz w:val="20"/>
          <w:szCs w:val="28"/>
        </w:rPr>
      </w:pPr>
    </w:p>
    <w:p w14:paraId="0BCA46FA" w14:textId="77777777" w:rsidR="00682D5C" w:rsidRDefault="00682D5C">
      <w:pPr>
        <w:rPr>
          <w:rFonts w:ascii="Calibri" w:eastAsia="Segoe UI" w:hAnsi="Segoe UI" w:cs="Segoe UI"/>
          <w:sz w:val="20"/>
          <w:szCs w:val="28"/>
        </w:rPr>
      </w:pPr>
    </w:p>
    <w:p w14:paraId="50C61BD1" w14:textId="7B2FA166" w:rsidR="003B3C95" w:rsidRDefault="003B3C95" w:rsidP="00726739">
      <w:pPr>
        <w:widowControl w:val="0"/>
        <w:autoSpaceDE w:val="0"/>
        <w:autoSpaceDN w:val="0"/>
        <w:spacing w:after="0" w:line="240" w:lineRule="auto"/>
        <w:rPr>
          <w:rFonts w:ascii="Calibri" w:eastAsia="Segoe UI" w:hAnsi="Segoe UI" w:cs="Segoe UI"/>
          <w:sz w:val="20"/>
          <w:szCs w:val="28"/>
        </w:rPr>
      </w:pPr>
    </w:p>
    <w:p w14:paraId="6D4FBBB1" w14:textId="26E05609" w:rsidR="00797BE1" w:rsidRDefault="00797BE1" w:rsidP="00726739">
      <w:pPr>
        <w:widowControl w:val="0"/>
        <w:autoSpaceDE w:val="0"/>
        <w:autoSpaceDN w:val="0"/>
        <w:spacing w:after="0" w:line="240" w:lineRule="auto"/>
        <w:rPr>
          <w:rFonts w:ascii="Calibri" w:eastAsia="Segoe UI" w:hAnsi="Segoe UI" w:cs="Segoe UI"/>
          <w:sz w:val="20"/>
          <w:szCs w:val="28"/>
        </w:rPr>
      </w:pPr>
    </w:p>
    <w:p w14:paraId="07515DEE" w14:textId="578D31F3" w:rsidR="00797BE1" w:rsidRDefault="00797BE1" w:rsidP="00726739">
      <w:pPr>
        <w:widowControl w:val="0"/>
        <w:autoSpaceDE w:val="0"/>
        <w:autoSpaceDN w:val="0"/>
        <w:spacing w:after="0" w:line="240" w:lineRule="auto"/>
        <w:rPr>
          <w:rFonts w:ascii="Calibri" w:eastAsia="Segoe UI" w:hAnsi="Segoe UI" w:cs="Segoe UI"/>
          <w:sz w:val="20"/>
          <w:szCs w:val="28"/>
        </w:rPr>
      </w:pPr>
    </w:p>
    <w:p w14:paraId="5EC223D9" w14:textId="58E61D3D" w:rsidR="00797BE1" w:rsidRDefault="00797BE1" w:rsidP="00726739">
      <w:pPr>
        <w:widowControl w:val="0"/>
        <w:autoSpaceDE w:val="0"/>
        <w:autoSpaceDN w:val="0"/>
        <w:spacing w:after="0" w:line="240" w:lineRule="auto"/>
        <w:rPr>
          <w:rFonts w:ascii="Calibri" w:eastAsia="Segoe UI" w:hAnsi="Segoe UI" w:cs="Segoe UI"/>
          <w:sz w:val="20"/>
          <w:szCs w:val="28"/>
        </w:rPr>
      </w:pPr>
    </w:p>
    <w:p w14:paraId="0EFC8C19" w14:textId="099753E2" w:rsidR="00797BE1" w:rsidRDefault="00797BE1" w:rsidP="00726739">
      <w:pPr>
        <w:widowControl w:val="0"/>
        <w:autoSpaceDE w:val="0"/>
        <w:autoSpaceDN w:val="0"/>
        <w:spacing w:after="0" w:line="240" w:lineRule="auto"/>
        <w:rPr>
          <w:rFonts w:ascii="Calibri" w:eastAsia="Segoe UI" w:hAnsi="Segoe UI" w:cs="Segoe UI"/>
          <w:sz w:val="20"/>
          <w:szCs w:val="28"/>
        </w:rPr>
      </w:pPr>
    </w:p>
    <w:p w14:paraId="0D79AC71" w14:textId="0FD92C64" w:rsidR="00797BE1" w:rsidRDefault="00797BE1" w:rsidP="00726739">
      <w:pPr>
        <w:widowControl w:val="0"/>
        <w:autoSpaceDE w:val="0"/>
        <w:autoSpaceDN w:val="0"/>
        <w:spacing w:after="0" w:line="240" w:lineRule="auto"/>
        <w:rPr>
          <w:rFonts w:ascii="Calibri" w:eastAsia="Segoe UI" w:hAnsi="Segoe UI" w:cs="Segoe UI"/>
          <w:sz w:val="20"/>
          <w:szCs w:val="28"/>
        </w:rPr>
      </w:pPr>
    </w:p>
    <w:p w14:paraId="1988BACB" w14:textId="2D72B5A5" w:rsidR="00797BE1" w:rsidRDefault="00797BE1" w:rsidP="00726739">
      <w:pPr>
        <w:widowControl w:val="0"/>
        <w:autoSpaceDE w:val="0"/>
        <w:autoSpaceDN w:val="0"/>
        <w:spacing w:after="0" w:line="240" w:lineRule="auto"/>
        <w:rPr>
          <w:rFonts w:ascii="Calibri" w:eastAsia="Segoe UI" w:hAnsi="Segoe UI" w:cs="Segoe UI"/>
          <w:sz w:val="20"/>
          <w:szCs w:val="28"/>
        </w:rPr>
      </w:pPr>
    </w:p>
    <w:p w14:paraId="26DF61CC" w14:textId="77777777" w:rsidR="003B3C95" w:rsidRDefault="003B3C95" w:rsidP="00726739">
      <w:pPr>
        <w:widowControl w:val="0"/>
        <w:autoSpaceDE w:val="0"/>
        <w:autoSpaceDN w:val="0"/>
        <w:spacing w:after="0" w:line="240" w:lineRule="auto"/>
        <w:rPr>
          <w:rFonts w:ascii="Calibri" w:eastAsia="Segoe UI" w:hAnsi="Segoe UI" w:cs="Segoe UI"/>
          <w:sz w:val="20"/>
          <w:szCs w:val="28"/>
        </w:rPr>
      </w:pPr>
    </w:p>
    <w:p w14:paraId="31A897C9" w14:textId="77777777" w:rsidR="00474160" w:rsidRDefault="00474160" w:rsidP="00726739">
      <w:pPr>
        <w:widowControl w:val="0"/>
        <w:autoSpaceDE w:val="0"/>
        <w:autoSpaceDN w:val="0"/>
        <w:spacing w:after="0" w:line="240" w:lineRule="auto"/>
        <w:rPr>
          <w:rFonts w:ascii="Calibri" w:eastAsia="Segoe UI" w:hAnsi="Segoe UI" w:cs="Segoe UI"/>
          <w:sz w:val="20"/>
          <w:szCs w:val="28"/>
        </w:rPr>
      </w:pPr>
    </w:p>
    <w:p w14:paraId="1E375E73"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4D2F1866"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22C7EADB"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6A899951"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3BCB9663"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0C552544"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39835840"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7EDD7214"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106E5983"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746CADF5"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085A9920"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16B123B0"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24B2E038"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7D50908B" w14:textId="77777777" w:rsidR="003C6C6A" w:rsidRPr="00726739" w:rsidRDefault="003C6C6A" w:rsidP="00726739">
      <w:pPr>
        <w:widowControl w:val="0"/>
        <w:autoSpaceDE w:val="0"/>
        <w:autoSpaceDN w:val="0"/>
        <w:spacing w:after="0" w:line="240" w:lineRule="auto"/>
        <w:rPr>
          <w:rFonts w:ascii="Calibri" w:eastAsia="Segoe UI" w:hAnsi="Segoe UI" w:cs="Segoe UI"/>
          <w:sz w:val="20"/>
          <w:szCs w:val="28"/>
        </w:rPr>
      </w:pPr>
    </w:p>
    <w:p w14:paraId="2975ED12"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65C2BAB6" w14:textId="77777777" w:rsidR="00726739" w:rsidRPr="00726739" w:rsidRDefault="00726739" w:rsidP="00726739">
      <w:pPr>
        <w:widowControl w:val="0"/>
        <w:autoSpaceDE w:val="0"/>
        <w:autoSpaceDN w:val="0"/>
        <w:spacing w:before="3" w:after="0" w:line="240" w:lineRule="auto"/>
        <w:rPr>
          <w:rFonts w:ascii="Calibri" w:eastAsia="Segoe UI" w:hAnsi="Segoe UI" w:cs="Segoe UI"/>
          <w:sz w:val="27"/>
          <w:szCs w:val="28"/>
        </w:rPr>
      </w:pPr>
    </w:p>
    <w:p w14:paraId="7A81D6AB"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bookmarkStart w:id="34" w:name="Page_31"/>
      <w:bookmarkEnd w:id="34"/>
    </w:p>
    <w:p w14:paraId="6215564E"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679CD5A9"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06BDA0BF"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33CC6587"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435FB0FA" w14:textId="77777777" w:rsidR="00726739" w:rsidRDefault="00726739" w:rsidP="00726739">
      <w:pPr>
        <w:widowControl w:val="0"/>
        <w:autoSpaceDE w:val="0"/>
        <w:autoSpaceDN w:val="0"/>
        <w:spacing w:after="0" w:line="240" w:lineRule="auto"/>
        <w:rPr>
          <w:rFonts w:ascii="Calibri" w:eastAsia="Segoe UI" w:hAnsi="Segoe UI" w:cs="Segoe UI"/>
          <w:sz w:val="20"/>
          <w:szCs w:val="28"/>
        </w:rPr>
      </w:pPr>
    </w:p>
    <w:p w14:paraId="1268D18A" w14:textId="77777777" w:rsidR="00A55D21" w:rsidRDefault="00A55D21" w:rsidP="00726739">
      <w:pPr>
        <w:widowControl w:val="0"/>
        <w:autoSpaceDE w:val="0"/>
        <w:autoSpaceDN w:val="0"/>
        <w:spacing w:after="0" w:line="240" w:lineRule="auto"/>
        <w:rPr>
          <w:rFonts w:ascii="Calibri" w:eastAsia="Segoe UI" w:hAnsi="Segoe UI" w:cs="Segoe UI"/>
          <w:sz w:val="20"/>
          <w:szCs w:val="28"/>
        </w:rPr>
      </w:pPr>
    </w:p>
    <w:p w14:paraId="5A3B46BD" w14:textId="77777777" w:rsidR="00A55D21" w:rsidRDefault="00A55D21" w:rsidP="00726739">
      <w:pPr>
        <w:widowControl w:val="0"/>
        <w:autoSpaceDE w:val="0"/>
        <w:autoSpaceDN w:val="0"/>
        <w:spacing w:after="0" w:line="240" w:lineRule="auto"/>
        <w:rPr>
          <w:rFonts w:ascii="Calibri" w:eastAsia="Segoe UI" w:hAnsi="Segoe UI" w:cs="Segoe UI"/>
          <w:sz w:val="20"/>
          <w:szCs w:val="28"/>
        </w:rPr>
      </w:pPr>
    </w:p>
    <w:p w14:paraId="2F15B5ED" w14:textId="77777777" w:rsidR="00A55D21" w:rsidRDefault="00A55D21" w:rsidP="00726739">
      <w:pPr>
        <w:widowControl w:val="0"/>
        <w:autoSpaceDE w:val="0"/>
        <w:autoSpaceDN w:val="0"/>
        <w:spacing w:after="0" w:line="240" w:lineRule="auto"/>
        <w:rPr>
          <w:rFonts w:ascii="Calibri" w:eastAsia="Segoe UI" w:hAnsi="Segoe UI" w:cs="Segoe UI"/>
          <w:sz w:val="20"/>
          <w:szCs w:val="28"/>
        </w:rPr>
      </w:pPr>
    </w:p>
    <w:p w14:paraId="6EF102D6" w14:textId="77777777" w:rsidR="00A55D21" w:rsidRDefault="00A55D21" w:rsidP="00726739">
      <w:pPr>
        <w:widowControl w:val="0"/>
        <w:autoSpaceDE w:val="0"/>
        <w:autoSpaceDN w:val="0"/>
        <w:spacing w:after="0" w:line="240" w:lineRule="auto"/>
        <w:rPr>
          <w:rFonts w:ascii="Calibri" w:eastAsia="Segoe UI" w:hAnsi="Segoe UI" w:cs="Segoe UI"/>
          <w:sz w:val="20"/>
          <w:szCs w:val="28"/>
        </w:rPr>
      </w:pPr>
    </w:p>
    <w:p w14:paraId="2F06BF5C" w14:textId="77777777" w:rsidR="00A55D21" w:rsidRDefault="00A55D21" w:rsidP="00726739">
      <w:pPr>
        <w:widowControl w:val="0"/>
        <w:autoSpaceDE w:val="0"/>
        <w:autoSpaceDN w:val="0"/>
        <w:spacing w:after="0" w:line="240" w:lineRule="auto"/>
        <w:rPr>
          <w:rFonts w:ascii="Calibri" w:eastAsia="Segoe UI" w:hAnsi="Segoe UI" w:cs="Segoe UI"/>
          <w:sz w:val="20"/>
          <w:szCs w:val="28"/>
        </w:rPr>
      </w:pPr>
    </w:p>
    <w:p w14:paraId="30E7EA64" w14:textId="77777777" w:rsidR="00A55D21" w:rsidRPr="00726739" w:rsidRDefault="00A55D21" w:rsidP="00726739">
      <w:pPr>
        <w:widowControl w:val="0"/>
        <w:autoSpaceDE w:val="0"/>
        <w:autoSpaceDN w:val="0"/>
        <w:spacing w:after="0" w:line="240" w:lineRule="auto"/>
        <w:rPr>
          <w:rFonts w:ascii="Calibri" w:eastAsia="Segoe UI" w:hAnsi="Segoe UI" w:cs="Segoe UI"/>
          <w:sz w:val="20"/>
          <w:szCs w:val="28"/>
        </w:rPr>
      </w:pPr>
    </w:p>
    <w:p w14:paraId="2627C2C9" w14:textId="77777777" w:rsidR="00040BAB" w:rsidRDefault="00040BAB" w:rsidP="003658F4">
      <w:pPr>
        <w:rPr>
          <w:rFonts w:ascii="Segoe UI" w:hAnsi="Segoe UI" w:cs="Segoe UI"/>
          <w:b/>
          <w:color w:val="000000" w:themeColor="text1"/>
          <w:sz w:val="36"/>
          <w:szCs w:val="36"/>
          <w:u w:val="single"/>
        </w:rPr>
      </w:pPr>
    </w:p>
    <w:p w14:paraId="636DC8BF" w14:textId="14DFC918" w:rsidR="003508BA" w:rsidRDefault="003508BA" w:rsidP="003658F4">
      <w:pPr>
        <w:rPr>
          <w:rFonts w:ascii="Segoe UI" w:hAnsi="Segoe UI" w:cs="Segoe UI"/>
          <w:b/>
          <w:color w:val="000000" w:themeColor="text1"/>
          <w:sz w:val="36"/>
          <w:szCs w:val="36"/>
          <w:u w:val="single"/>
        </w:rPr>
      </w:pPr>
    </w:p>
    <w:p w14:paraId="301C60BD" w14:textId="77777777" w:rsidR="001D6637" w:rsidRDefault="001D6637" w:rsidP="003658F4">
      <w:pPr>
        <w:rPr>
          <w:rFonts w:ascii="Segoe UI" w:hAnsi="Segoe UI" w:cs="Segoe UI"/>
          <w:b/>
          <w:color w:val="000000" w:themeColor="text1"/>
          <w:sz w:val="36"/>
          <w:szCs w:val="36"/>
          <w:u w:val="single"/>
        </w:rPr>
      </w:pPr>
    </w:p>
    <w:p w14:paraId="6CCA72EE" w14:textId="4C17BA1F" w:rsidR="001D6637" w:rsidRPr="00A55D21" w:rsidRDefault="001D6637" w:rsidP="00A55D21">
      <w:pPr>
        <w:jc w:val="center"/>
        <w:rPr>
          <w:rFonts w:ascii="Arial Rounded MT Bold" w:hAnsi="Arial Rounded MT Bold" w:cs="Segoe UI"/>
          <w:b/>
          <w:color w:val="000000" w:themeColor="text1"/>
          <w:sz w:val="36"/>
          <w:szCs w:val="36"/>
          <w:u w:val="single"/>
        </w:rPr>
      </w:pPr>
      <w:r w:rsidRPr="00040BAB">
        <w:rPr>
          <w:rFonts w:ascii="Arial Rounded MT Bold" w:hAnsi="Arial Rounded MT Bold" w:cs="Segoe UI"/>
          <w:b/>
          <w:color w:val="000000" w:themeColor="text1"/>
          <w:sz w:val="36"/>
          <w:szCs w:val="36"/>
          <w:u w:val="single"/>
        </w:rPr>
        <w:lastRenderedPageBreak/>
        <w:t>ASSESSMENT METHODS FOR BLOCK EXAM:</w:t>
      </w:r>
      <w:r w:rsidRPr="004702BB">
        <w:rPr>
          <w:rFonts w:ascii="Segoe UI" w:hAnsi="Segoe UI" w:cs="Segoe UI"/>
          <w:b/>
          <w:noProof/>
          <w:sz w:val="32"/>
        </w:rPr>
        <w:t xml:space="preserve"> </w:t>
      </w:r>
      <w:r w:rsidRPr="004702BB">
        <w:rPr>
          <w:rFonts w:ascii="Segoe UI" w:hAnsi="Segoe UI" w:cs="Segoe UI"/>
          <w:b/>
          <w:noProof/>
          <w:sz w:val="32"/>
        </w:rPr>
        <w:drawing>
          <wp:inline distT="0" distB="0" distL="0" distR="0" wp14:anchorId="3F540313" wp14:editId="54C25C9C">
            <wp:extent cx="1455869" cy="853440"/>
            <wp:effectExtent l="0" t="0" r="0" b="3810"/>
            <wp:docPr id="12" name="Picture 12" descr="C:\Users\User\Desktop\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IP.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4437" cy="864325"/>
                    </a:xfrm>
                    <a:prstGeom prst="rect">
                      <a:avLst/>
                    </a:prstGeom>
                    <a:noFill/>
                    <a:ln>
                      <a:noFill/>
                    </a:ln>
                  </pic:spPr>
                </pic:pic>
              </a:graphicData>
            </a:graphic>
          </wp:inline>
        </w:drawing>
      </w:r>
    </w:p>
    <w:p w14:paraId="2DA8109E" w14:textId="77777777" w:rsidR="001D6637" w:rsidRPr="00040BAB" w:rsidRDefault="001D6637" w:rsidP="001D6637">
      <w:pPr>
        <w:jc w:val="center"/>
        <w:rPr>
          <w:rFonts w:ascii="Arial" w:hAnsi="Arial" w:cs="Arial"/>
          <w:sz w:val="24"/>
          <w:szCs w:val="24"/>
        </w:rPr>
      </w:pPr>
      <w:r w:rsidRPr="00040BAB">
        <w:rPr>
          <w:rFonts w:ascii="Arial" w:hAnsi="Arial" w:cs="Arial"/>
          <w:sz w:val="24"/>
          <w:szCs w:val="24"/>
        </w:rPr>
        <w:t>Evaluation is a continuous process comprising of block examination and annual university examination. Students will be evaluated throughout the year. The internal assessment will contribute towards the final examination scores.</w:t>
      </w:r>
    </w:p>
    <w:p w14:paraId="2392567E" w14:textId="77777777" w:rsidR="001D6637" w:rsidRPr="00040BAB" w:rsidRDefault="001D6637" w:rsidP="001D6637">
      <w:pPr>
        <w:jc w:val="center"/>
        <w:rPr>
          <w:rFonts w:ascii="Arial" w:hAnsi="Arial" w:cs="Arial"/>
          <w:sz w:val="24"/>
          <w:szCs w:val="24"/>
        </w:rPr>
      </w:pPr>
      <w:r w:rsidRPr="00040BAB">
        <w:rPr>
          <w:rFonts w:ascii="Arial" w:hAnsi="Arial" w:cs="Arial"/>
          <w:sz w:val="24"/>
          <w:szCs w:val="24"/>
        </w:rPr>
        <w:t>Multiple examination methods including MCQs, SAQs, OSPE and viva will be used for assessment. In line with PMC stipulation, the pass/fail marks for the test and examination will be 50%.</w:t>
      </w:r>
    </w:p>
    <w:p w14:paraId="400CD220" w14:textId="77777777" w:rsidR="001D6637" w:rsidRPr="00040BAB" w:rsidRDefault="001D6637" w:rsidP="001D6637">
      <w:pPr>
        <w:spacing w:line="240" w:lineRule="auto"/>
        <w:jc w:val="center"/>
        <w:rPr>
          <w:rFonts w:ascii="Arial" w:hAnsi="Arial" w:cs="Arial"/>
          <w:color w:val="000000" w:themeColor="text1"/>
          <w:sz w:val="24"/>
          <w:szCs w:val="24"/>
        </w:rPr>
      </w:pPr>
      <w:r w:rsidRPr="00040BAB">
        <w:rPr>
          <w:rFonts w:ascii="Arial" w:hAnsi="Arial" w:cs="Arial"/>
          <w:color w:val="000000" w:themeColor="text1"/>
          <w:sz w:val="24"/>
          <w:szCs w:val="24"/>
        </w:rPr>
        <w:t>There will be a block exam at the end of each block.</w:t>
      </w:r>
    </w:p>
    <w:p w14:paraId="46E5F1DD" w14:textId="77777777" w:rsidR="001D6637" w:rsidRPr="00040BAB" w:rsidRDefault="001D6637" w:rsidP="001D6637">
      <w:pPr>
        <w:tabs>
          <w:tab w:val="left" w:pos="8605"/>
        </w:tabs>
        <w:spacing w:line="240" w:lineRule="auto"/>
        <w:jc w:val="center"/>
        <w:rPr>
          <w:rFonts w:ascii="Arial" w:hAnsi="Arial" w:cs="Arial"/>
          <w:color w:val="000000" w:themeColor="text1"/>
          <w:sz w:val="24"/>
          <w:szCs w:val="24"/>
        </w:rPr>
      </w:pPr>
      <w:r w:rsidRPr="00040BAB">
        <w:rPr>
          <w:rFonts w:ascii="Arial Black" w:hAnsi="Arial Black" w:cs="Arial"/>
          <w:b/>
          <w:color w:val="000000" w:themeColor="text1"/>
          <w:sz w:val="28"/>
          <w:szCs w:val="28"/>
          <w:u w:val="single"/>
        </w:rPr>
        <w:t>Theory (knowledge):</w:t>
      </w:r>
      <w:r w:rsidRPr="00040BAB">
        <w:rPr>
          <w:rFonts w:ascii="Arial" w:hAnsi="Arial" w:cs="Arial"/>
          <w:color w:val="000000" w:themeColor="text1"/>
          <w:sz w:val="28"/>
          <w:szCs w:val="28"/>
        </w:rPr>
        <w:t xml:space="preserve"> </w:t>
      </w:r>
      <w:r w:rsidRPr="00040BAB">
        <w:rPr>
          <w:rFonts w:ascii="Arial" w:hAnsi="Arial" w:cs="Arial"/>
          <w:color w:val="000000" w:themeColor="text1"/>
          <w:sz w:val="24"/>
          <w:szCs w:val="24"/>
        </w:rPr>
        <w:t>MCQs (Multiple Choice Questions) and SAQs (Short Answer Questions) are used to assess the theory part for the block exam</w:t>
      </w:r>
    </w:p>
    <w:p w14:paraId="7E7C75C3" w14:textId="77777777" w:rsidR="001D6637" w:rsidRPr="00040BAB" w:rsidRDefault="001D6637" w:rsidP="001D6637">
      <w:pPr>
        <w:spacing w:line="240" w:lineRule="auto"/>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MCQ:</w:t>
      </w:r>
    </w:p>
    <w:p w14:paraId="07BEA8D0" w14:textId="77777777" w:rsidR="001D6637" w:rsidRPr="00040BAB" w:rsidRDefault="001D6637" w:rsidP="00DA759A">
      <w:pPr>
        <w:pStyle w:val="ListParagraph"/>
        <w:widowControl w:val="0"/>
        <w:numPr>
          <w:ilvl w:val="0"/>
          <w:numId w:val="5"/>
        </w:numPr>
        <w:tabs>
          <w:tab w:val="left" w:pos="1400"/>
          <w:tab w:val="left" w:pos="1401"/>
        </w:tabs>
        <w:autoSpaceDE w:val="0"/>
        <w:autoSpaceDN w:val="0"/>
        <w:spacing w:before="39" w:after="0" w:line="240" w:lineRule="auto"/>
        <w:ind w:left="0" w:hanging="354"/>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 MCQ has a statement or clinical scenario followed by four options (likely</w:t>
      </w:r>
      <w:r w:rsidRPr="00040BAB">
        <w:rPr>
          <w:rFonts w:ascii="Arial" w:hAnsi="Arial" w:cs="Arial"/>
          <w:color w:val="000000" w:themeColor="text1"/>
          <w:spacing w:val="-20"/>
          <w:sz w:val="24"/>
          <w:szCs w:val="24"/>
        </w:rPr>
        <w:t xml:space="preserve"> </w:t>
      </w:r>
      <w:r w:rsidRPr="00040BAB">
        <w:rPr>
          <w:rFonts w:ascii="Arial" w:hAnsi="Arial" w:cs="Arial"/>
          <w:color w:val="000000" w:themeColor="text1"/>
          <w:sz w:val="24"/>
          <w:szCs w:val="24"/>
        </w:rPr>
        <w:t>answers).</w:t>
      </w:r>
    </w:p>
    <w:p w14:paraId="385EE77D" w14:textId="77777777" w:rsidR="001D6637" w:rsidRPr="00040BAB" w:rsidRDefault="001D6637" w:rsidP="00DA759A">
      <w:pPr>
        <w:pStyle w:val="ListParagraph"/>
        <w:widowControl w:val="0"/>
        <w:numPr>
          <w:ilvl w:val="0"/>
          <w:numId w:val="5"/>
        </w:numPr>
        <w:tabs>
          <w:tab w:val="left" w:pos="1400"/>
          <w:tab w:val="left" w:pos="1401"/>
        </w:tabs>
        <w:autoSpaceDE w:val="0"/>
        <w:autoSpaceDN w:val="0"/>
        <w:spacing w:before="135" w:after="0" w:line="240" w:lineRule="auto"/>
        <w:ind w:left="0" w:hanging="360"/>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 xml:space="preserve">After reading the statement/scenario </w:t>
      </w:r>
      <w:r w:rsidRPr="00040BAB">
        <w:rPr>
          <w:rFonts w:ascii="Arial" w:hAnsi="Arial" w:cs="Arial"/>
          <w:color w:val="000000" w:themeColor="text1"/>
          <w:spacing w:val="-4"/>
          <w:sz w:val="24"/>
          <w:szCs w:val="24"/>
        </w:rPr>
        <w:t xml:space="preserve">student </w:t>
      </w:r>
      <w:r w:rsidRPr="00040BAB">
        <w:rPr>
          <w:rFonts w:ascii="Arial" w:hAnsi="Arial" w:cs="Arial"/>
          <w:color w:val="000000" w:themeColor="text1"/>
          <w:sz w:val="24"/>
          <w:szCs w:val="24"/>
        </w:rPr>
        <w:t>select ONE, the most appropriate answer/response from the given list of</w:t>
      </w:r>
      <w:r w:rsidRPr="00040BAB">
        <w:rPr>
          <w:rFonts w:ascii="Arial" w:hAnsi="Arial" w:cs="Arial"/>
          <w:color w:val="000000" w:themeColor="text1"/>
          <w:spacing w:val="-8"/>
          <w:sz w:val="24"/>
          <w:szCs w:val="24"/>
        </w:rPr>
        <w:t xml:space="preserve"> </w:t>
      </w:r>
      <w:r w:rsidRPr="00040BAB">
        <w:rPr>
          <w:rFonts w:ascii="Arial" w:hAnsi="Arial" w:cs="Arial"/>
          <w:color w:val="000000" w:themeColor="text1"/>
          <w:sz w:val="24"/>
          <w:szCs w:val="24"/>
        </w:rPr>
        <w:t>options.</w:t>
      </w:r>
    </w:p>
    <w:p w14:paraId="2BE37B88" w14:textId="77777777" w:rsidR="001D6637" w:rsidRPr="00040BAB" w:rsidRDefault="001D6637" w:rsidP="00DA759A">
      <w:pPr>
        <w:pStyle w:val="Heading3"/>
        <w:keepNext w:val="0"/>
        <w:keepLines w:val="0"/>
        <w:widowControl w:val="0"/>
        <w:numPr>
          <w:ilvl w:val="0"/>
          <w:numId w:val="5"/>
        </w:numPr>
        <w:tabs>
          <w:tab w:val="left" w:pos="1400"/>
          <w:tab w:val="left" w:pos="1401"/>
        </w:tabs>
        <w:autoSpaceDE w:val="0"/>
        <w:autoSpaceDN w:val="0"/>
        <w:spacing w:before="15" w:line="240" w:lineRule="auto"/>
        <w:ind w:left="0" w:hanging="354"/>
        <w:jc w:val="center"/>
        <w:rPr>
          <w:rFonts w:ascii="Arial" w:hAnsi="Arial" w:cs="Arial"/>
          <w:color w:val="000000" w:themeColor="text1"/>
        </w:rPr>
      </w:pPr>
      <w:r w:rsidRPr="00040BAB">
        <w:rPr>
          <w:rFonts w:ascii="Arial" w:hAnsi="Arial" w:cs="Arial"/>
          <w:color w:val="000000" w:themeColor="text1"/>
        </w:rPr>
        <w:t>Correct</w:t>
      </w:r>
      <w:r w:rsidRPr="00040BAB">
        <w:rPr>
          <w:rFonts w:ascii="Arial" w:hAnsi="Arial" w:cs="Arial"/>
          <w:color w:val="000000" w:themeColor="text1"/>
          <w:spacing w:val="-1"/>
        </w:rPr>
        <w:t xml:space="preserve"> </w:t>
      </w:r>
      <w:r w:rsidRPr="00040BAB">
        <w:rPr>
          <w:rFonts w:ascii="Arial" w:hAnsi="Arial" w:cs="Arial"/>
          <w:color w:val="000000" w:themeColor="text1"/>
        </w:rPr>
        <w:t>answer</w:t>
      </w:r>
      <w:r w:rsidRPr="00040BAB">
        <w:rPr>
          <w:rFonts w:ascii="Arial" w:hAnsi="Arial" w:cs="Arial"/>
          <w:color w:val="000000" w:themeColor="text1"/>
          <w:spacing w:val="-3"/>
        </w:rPr>
        <w:t xml:space="preserve"> </w:t>
      </w:r>
      <w:r w:rsidRPr="00040BAB">
        <w:rPr>
          <w:rFonts w:ascii="Arial" w:hAnsi="Arial" w:cs="Arial"/>
          <w:color w:val="000000" w:themeColor="text1"/>
        </w:rPr>
        <w:t>carries</w:t>
      </w:r>
      <w:r w:rsidRPr="00040BAB">
        <w:rPr>
          <w:rFonts w:ascii="Arial" w:hAnsi="Arial" w:cs="Arial"/>
          <w:color w:val="000000" w:themeColor="text1"/>
          <w:spacing w:val="1"/>
        </w:rPr>
        <w:t xml:space="preserve"> </w:t>
      </w:r>
      <w:r w:rsidRPr="00040BAB">
        <w:rPr>
          <w:rFonts w:ascii="Arial" w:hAnsi="Arial" w:cs="Arial"/>
          <w:color w:val="000000" w:themeColor="text1"/>
        </w:rPr>
        <w:t>one</w:t>
      </w:r>
      <w:r w:rsidRPr="00040BAB">
        <w:rPr>
          <w:rFonts w:ascii="Arial" w:hAnsi="Arial" w:cs="Arial"/>
          <w:color w:val="000000" w:themeColor="text1"/>
          <w:spacing w:val="-6"/>
        </w:rPr>
        <w:t xml:space="preserve"> </w:t>
      </w:r>
      <w:r w:rsidRPr="00040BAB">
        <w:rPr>
          <w:rFonts w:ascii="Arial" w:hAnsi="Arial" w:cs="Arial"/>
          <w:color w:val="000000" w:themeColor="text1"/>
        </w:rPr>
        <w:t>mark,</w:t>
      </w:r>
      <w:r w:rsidRPr="00040BAB">
        <w:rPr>
          <w:rFonts w:ascii="Arial" w:hAnsi="Arial" w:cs="Arial"/>
          <w:color w:val="000000" w:themeColor="text1"/>
          <w:spacing w:val="1"/>
        </w:rPr>
        <w:t xml:space="preserve"> </w:t>
      </w:r>
      <w:r w:rsidRPr="00040BAB">
        <w:rPr>
          <w:rFonts w:ascii="Arial" w:hAnsi="Arial" w:cs="Arial"/>
          <w:color w:val="000000" w:themeColor="text1"/>
        </w:rPr>
        <w:t>and</w:t>
      </w:r>
      <w:r w:rsidRPr="00040BAB">
        <w:rPr>
          <w:rFonts w:ascii="Arial" w:hAnsi="Arial" w:cs="Arial"/>
          <w:color w:val="000000" w:themeColor="text1"/>
          <w:spacing w:val="-7"/>
        </w:rPr>
        <w:t xml:space="preserve"> </w:t>
      </w:r>
      <w:r w:rsidRPr="00040BAB">
        <w:rPr>
          <w:rFonts w:ascii="Arial" w:hAnsi="Arial" w:cs="Arial"/>
          <w:color w:val="000000" w:themeColor="text1"/>
        </w:rPr>
        <w:t>incorrect</w:t>
      </w:r>
      <w:r w:rsidRPr="00040BAB">
        <w:rPr>
          <w:rFonts w:ascii="Arial" w:hAnsi="Arial" w:cs="Arial"/>
          <w:color w:val="000000" w:themeColor="text1"/>
          <w:spacing w:val="-4"/>
        </w:rPr>
        <w:t xml:space="preserve"> </w:t>
      </w:r>
      <w:r w:rsidRPr="00040BAB">
        <w:rPr>
          <w:rFonts w:ascii="Arial" w:hAnsi="Arial" w:cs="Arial"/>
          <w:color w:val="000000" w:themeColor="text1"/>
        </w:rPr>
        <w:t>‘zero</w:t>
      </w:r>
      <w:r w:rsidRPr="00040BAB">
        <w:rPr>
          <w:rFonts w:ascii="Arial" w:hAnsi="Arial" w:cs="Arial"/>
          <w:color w:val="000000" w:themeColor="text1"/>
          <w:spacing w:val="-7"/>
        </w:rPr>
        <w:t xml:space="preserve"> </w:t>
      </w:r>
      <w:r w:rsidRPr="00040BAB">
        <w:rPr>
          <w:rFonts w:ascii="Arial" w:hAnsi="Arial" w:cs="Arial"/>
          <w:color w:val="000000" w:themeColor="text1"/>
        </w:rPr>
        <w:t>mark’.</w:t>
      </w:r>
      <w:r w:rsidRPr="00040BAB">
        <w:rPr>
          <w:rFonts w:ascii="Arial" w:hAnsi="Arial" w:cs="Arial"/>
          <w:color w:val="000000" w:themeColor="text1"/>
          <w:spacing w:val="-2"/>
        </w:rPr>
        <w:t xml:space="preserve"> </w:t>
      </w:r>
      <w:r w:rsidRPr="00040BAB">
        <w:rPr>
          <w:rFonts w:ascii="Arial" w:hAnsi="Arial" w:cs="Arial"/>
          <w:color w:val="000000" w:themeColor="text1"/>
        </w:rPr>
        <w:t>There</w:t>
      </w:r>
      <w:r w:rsidRPr="00040BAB">
        <w:rPr>
          <w:rFonts w:ascii="Arial" w:hAnsi="Arial" w:cs="Arial"/>
          <w:color w:val="000000" w:themeColor="text1"/>
          <w:spacing w:val="-4"/>
        </w:rPr>
        <w:t xml:space="preserve"> </w:t>
      </w:r>
      <w:r w:rsidRPr="00040BAB">
        <w:rPr>
          <w:rFonts w:ascii="Arial" w:hAnsi="Arial" w:cs="Arial"/>
          <w:color w:val="000000" w:themeColor="text1"/>
        </w:rPr>
        <w:t>is</w:t>
      </w:r>
      <w:r w:rsidRPr="00040BAB">
        <w:rPr>
          <w:rFonts w:ascii="Arial" w:hAnsi="Arial" w:cs="Arial"/>
          <w:color w:val="000000" w:themeColor="text1"/>
          <w:spacing w:val="-3"/>
        </w:rPr>
        <w:t xml:space="preserve"> </w:t>
      </w:r>
      <w:r w:rsidRPr="00040BAB">
        <w:rPr>
          <w:rFonts w:ascii="Arial" w:hAnsi="Arial" w:cs="Arial"/>
          <w:color w:val="000000" w:themeColor="text1"/>
        </w:rPr>
        <w:t>NO</w:t>
      </w:r>
      <w:r w:rsidRPr="00040BAB">
        <w:rPr>
          <w:rFonts w:ascii="Arial" w:hAnsi="Arial" w:cs="Arial"/>
          <w:color w:val="000000" w:themeColor="text1"/>
          <w:spacing w:val="-3"/>
        </w:rPr>
        <w:t xml:space="preserve"> </w:t>
      </w:r>
      <w:r w:rsidRPr="00040BAB">
        <w:rPr>
          <w:rFonts w:ascii="Arial" w:hAnsi="Arial" w:cs="Arial"/>
          <w:color w:val="000000" w:themeColor="text1"/>
        </w:rPr>
        <w:t>negative</w:t>
      </w:r>
      <w:r w:rsidRPr="00040BAB">
        <w:rPr>
          <w:rFonts w:ascii="Arial" w:hAnsi="Arial" w:cs="Arial"/>
          <w:color w:val="000000" w:themeColor="text1"/>
          <w:spacing w:val="-2"/>
        </w:rPr>
        <w:t xml:space="preserve"> </w:t>
      </w:r>
      <w:r w:rsidRPr="00040BAB">
        <w:rPr>
          <w:rFonts w:ascii="Arial" w:hAnsi="Arial" w:cs="Arial"/>
          <w:color w:val="000000" w:themeColor="text1"/>
        </w:rPr>
        <w:t>marking.</w:t>
      </w:r>
    </w:p>
    <w:p w14:paraId="5106D112" w14:textId="77777777" w:rsidR="001D6637" w:rsidRPr="00040BAB" w:rsidRDefault="001D6637" w:rsidP="001D6637">
      <w:pPr>
        <w:spacing w:line="240" w:lineRule="auto"/>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SAQ:</w:t>
      </w:r>
    </w:p>
    <w:p w14:paraId="0D8F7004" w14:textId="77777777" w:rsidR="001D6637" w:rsidRPr="00040BAB" w:rsidRDefault="001D6637" w:rsidP="001D6637">
      <w:pPr>
        <w:spacing w:line="240" w:lineRule="auto"/>
        <w:jc w:val="center"/>
        <w:rPr>
          <w:rFonts w:ascii="Arial Black" w:hAnsi="Arial Black" w:cs="Arial"/>
          <w:b/>
          <w:color w:val="000000" w:themeColor="text1"/>
          <w:sz w:val="24"/>
          <w:szCs w:val="24"/>
          <w:u w:val="single"/>
        </w:rPr>
      </w:pPr>
      <w:r w:rsidRPr="00040BAB">
        <w:rPr>
          <w:rFonts w:ascii="Arial Black" w:hAnsi="Arial Black" w:cs="Arial"/>
          <w:b/>
          <w:color w:val="000000" w:themeColor="text1"/>
          <w:sz w:val="24"/>
          <w:szCs w:val="24"/>
          <w:u w:val="single"/>
        </w:rPr>
        <w:t>OSPE: Objective Structured Practical Examination (See the proposed plan of OSPE)</w:t>
      </w:r>
    </w:p>
    <w:p w14:paraId="52C90013"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135"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It may comprise between 12- 25</w:t>
      </w:r>
      <w:r w:rsidRPr="00040BAB">
        <w:rPr>
          <w:rFonts w:ascii="Arial" w:hAnsi="Arial" w:cs="Arial"/>
          <w:color w:val="000000" w:themeColor="text1"/>
          <w:spacing w:val="-4"/>
          <w:sz w:val="24"/>
          <w:szCs w:val="24"/>
        </w:rPr>
        <w:t xml:space="preserve"> </w:t>
      </w:r>
      <w:r w:rsidRPr="00040BAB">
        <w:rPr>
          <w:rFonts w:ascii="Arial" w:hAnsi="Arial" w:cs="Arial"/>
          <w:color w:val="000000" w:themeColor="text1"/>
          <w:sz w:val="24"/>
          <w:szCs w:val="24"/>
        </w:rPr>
        <w:t>stations.</w:t>
      </w:r>
    </w:p>
    <w:p w14:paraId="0414C2B4"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133"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The content may assess application of knowledge, or practical</w:t>
      </w:r>
      <w:r w:rsidRPr="00040BAB">
        <w:rPr>
          <w:rFonts w:ascii="Arial" w:hAnsi="Arial" w:cs="Arial"/>
          <w:color w:val="000000" w:themeColor="text1"/>
          <w:spacing w:val="-23"/>
          <w:sz w:val="24"/>
          <w:szCs w:val="24"/>
        </w:rPr>
        <w:t xml:space="preserve"> </w:t>
      </w:r>
      <w:r w:rsidRPr="00040BAB">
        <w:rPr>
          <w:rFonts w:ascii="Arial" w:hAnsi="Arial" w:cs="Arial"/>
          <w:color w:val="000000" w:themeColor="text1"/>
          <w:sz w:val="24"/>
          <w:szCs w:val="24"/>
        </w:rPr>
        <w:t>skills.</w:t>
      </w:r>
    </w:p>
    <w:p w14:paraId="2B7E3927"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135"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Student will complete task in define time at one given</w:t>
      </w:r>
      <w:r w:rsidRPr="00040BAB">
        <w:rPr>
          <w:rFonts w:ascii="Arial" w:hAnsi="Arial" w:cs="Arial"/>
          <w:color w:val="000000" w:themeColor="text1"/>
          <w:spacing w:val="-8"/>
          <w:sz w:val="24"/>
          <w:szCs w:val="24"/>
        </w:rPr>
        <w:t xml:space="preserve"> </w:t>
      </w:r>
      <w:r w:rsidRPr="00040BAB">
        <w:rPr>
          <w:rFonts w:ascii="Arial" w:hAnsi="Arial" w:cs="Arial"/>
          <w:color w:val="000000" w:themeColor="text1"/>
          <w:sz w:val="24"/>
          <w:szCs w:val="24"/>
        </w:rPr>
        <w:t>station.</w:t>
      </w:r>
    </w:p>
    <w:p w14:paraId="246344C4"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135" w:after="0" w:line="240" w:lineRule="auto"/>
        <w:ind w:left="0"/>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All the students are assessed on the same content by the same examiner in the same allocated time.</w:t>
      </w:r>
    </w:p>
    <w:p w14:paraId="0F51E481"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9"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 structured examination will have observed, unobserved, interactive and rest</w:t>
      </w:r>
      <w:r w:rsidRPr="00040BAB">
        <w:rPr>
          <w:rFonts w:ascii="Arial" w:hAnsi="Arial" w:cs="Arial"/>
          <w:color w:val="000000" w:themeColor="text1"/>
          <w:spacing w:val="-22"/>
          <w:sz w:val="24"/>
          <w:szCs w:val="24"/>
        </w:rPr>
        <w:t xml:space="preserve"> </w:t>
      </w:r>
      <w:r w:rsidRPr="00040BAB">
        <w:rPr>
          <w:rFonts w:ascii="Arial" w:hAnsi="Arial" w:cs="Arial"/>
          <w:color w:val="000000" w:themeColor="text1"/>
          <w:sz w:val="24"/>
          <w:szCs w:val="24"/>
        </w:rPr>
        <w:t>stations.</w:t>
      </w:r>
    </w:p>
    <w:p w14:paraId="53B7DF69" w14:textId="77777777" w:rsidR="001D6637" w:rsidRPr="00040BAB" w:rsidRDefault="001D6637" w:rsidP="00DA759A">
      <w:pPr>
        <w:pStyle w:val="Heading3"/>
        <w:keepNext w:val="0"/>
        <w:keepLines w:val="0"/>
        <w:widowControl w:val="0"/>
        <w:numPr>
          <w:ilvl w:val="0"/>
          <w:numId w:val="4"/>
        </w:numPr>
        <w:tabs>
          <w:tab w:val="left" w:pos="1280"/>
          <w:tab w:val="left" w:pos="1281"/>
        </w:tabs>
        <w:autoSpaceDE w:val="0"/>
        <w:autoSpaceDN w:val="0"/>
        <w:spacing w:before="135"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Observed and interactive</w:t>
      </w:r>
      <w:r w:rsidRPr="00040BAB">
        <w:rPr>
          <w:rFonts w:ascii="Arial Black" w:hAnsi="Arial Black" w:cs="Arial"/>
          <w:b/>
          <w:color w:val="000000" w:themeColor="text1"/>
          <w:spacing w:val="-1"/>
          <w:sz w:val="28"/>
          <w:szCs w:val="28"/>
          <w:u w:val="single"/>
        </w:rPr>
        <w:t xml:space="preserve"> </w:t>
      </w:r>
      <w:r w:rsidRPr="00040BAB">
        <w:rPr>
          <w:rFonts w:ascii="Arial Black" w:hAnsi="Arial Black" w:cs="Arial"/>
          <w:b/>
          <w:color w:val="000000" w:themeColor="text1"/>
          <w:sz w:val="28"/>
          <w:szCs w:val="28"/>
          <w:u w:val="single"/>
        </w:rPr>
        <w:t>stations:</w:t>
      </w:r>
    </w:p>
    <w:p w14:paraId="5002A1F9" w14:textId="77777777" w:rsidR="001D6637" w:rsidRPr="00040BAB" w:rsidRDefault="001D6637" w:rsidP="001D6637">
      <w:pPr>
        <w:pStyle w:val="BodyText"/>
        <w:spacing w:before="135"/>
        <w:jc w:val="center"/>
        <w:rPr>
          <w:rFonts w:ascii="Arial" w:hAnsi="Arial" w:cs="Arial"/>
          <w:color w:val="000000" w:themeColor="text1"/>
          <w:sz w:val="24"/>
          <w:szCs w:val="24"/>
        </w:rPr>
      </w:pPr>
      <w:r w:rsidRPr="00040BAB">
        <w:rPr>
          <w:rFonts w:ascii="Arial" w:hAnsi="Arial" w:cs="Arial"/>
          <w:color w:val="000000" w:themeColor="text1"/>
          <w:sz w:val="24"/>
          <w:szCs w:val="24"/>
        </w:rPr>
        <w:t>They will be assessed by internal or external examiners through the task or viva.</w:t>
      </w:r>
    </w:p>
    <w:p w14:paraId="100CBDB4" w14:textId="77777777" w:rsidR="001D6637" w:rsidRPr="00040BAB" w:rsidRDefault="001D6637" w:rsidP="00DA759A">
      <w:pPr>
        <w:pStyle w:val="Heading3"/>
        <w:keepNext w:val="0"/>
        <w:keepLines w:val="0"/>
        <w:widowControl w:val="0"/>
        <w:numPr>
          <w:ilvl w:val="0"/>
          <w:numId w:val="4"/>
        </w:numPr>
        <w:tabs>
          <w:tab w:val="left" w:pos="1280"/>
          <w:tab w:val="left" w:pos="1281"/>
        </w:tabs>
        <w:autoSpaceDE w:val="0"/>
        <w:autoSpaceDN w:val="0"/>
        <w:spacing w:before="135"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Unobserved</w:t>
      </w:r>
      <w:r w:rsidRPr="00040BAB">
        <w:rPr>
          <w:rFonts w:ascii="Arial Black" w:hAnsi="Arial Black" w:cs="Arial"/>
          <w:b/>
          <w:color w:val="000000" w:themeColor="text1"/>
          <w:spacing w:val="-2"/>
          <w:sz w:val="28"/>
          <w:szCs w:val="28"/>
          <w:u w:val="single"/>
        </w:rPr>
        <w:t xml:space="preserve"> </w:t>
      </w:r>
      <w:r w:rsidRPr="00040BAB">
        <w:rPr>
          <w:rFonts w:ascii="Arial Black" w:hAnsi="Arial Black" w:cs="Arial"/>
          <w:b/>
          <w:color w:val="000000" w:themeColor="text1"/>
          <w:sz w:val="28"/>
          <w:szCs w:val="28"/>
          <w:u w:val="single"/>
        </w:rPr>
        <w:t>station:</w:t>
      </w:r>
    </w:p>
    <w:p w14:paraId="53D6599D" w14:textId="77777777" w:rsidR="001D6637" w:rsidRPr="00040BAB" w:rsidRDefault="001D6637" w:rsidP="001D6637">
      <w:pPr>
        <w:pStyle w:val="BodyText"/>
        <w:spacing w:before="132"/>
        <w:jc w:val="center"/>
        <w:rPr>
          <w:rFonts w:ascii="Arial" w:hAnsi="Arial" w:cs="Arial"/>
          <w:color w:val="000000" w:themeColor="text1"/>
          <w:sz w:val="24"/>
          <w:szCs w:val="24"/>
        </w:rPr>
      </w:pPr>
      <w:r w:rsidRPr="00040BAB">
        <w:rPr>
          <w:rFonts w:ascii="Arial" w:hAnsi="Arial" w:cs="Arial"/>
          <w:color w:val="000000" w:themeColor="text1"/>
          <w:sz w:val="24"/>
          <w:szCs w:val="24"/>
        </w:rPr>
        <w:t>It will be static station in which students will have to answer the questions related to the given pictures, models or specimens on the provided response</w:t>
      </w:r>
      <w:r w:rsidRPr="00040BAB">
        <w:rPr>
          <w:rFonts w:ascii="Arial" w:hAnsi="Arial" w:cs="Arial"/>
          <w:color w:val="000000" w:themeColor="text1"/>
          <w:spacing w:val="9"/>
          <w:sz w:val="24"/>
          <w:szCs w:val="24"/>
        </w:rPr>
        <w:t xml:space="preserve"> </w:t>
      </w:r>
      <w:r w:rsidRPr="00040BAB">
        <w:rPr>
          <w:rFonts w:ascii="Arial" w:hAnsi="Arial" w:cs="Arial"/>
          <w:color w:val="000000" w:themeColor="text1"/>
          <w:sz w:val="24"/>
          <w:szCs w:val="24"/>
        </w:rPr>
        <w:t>sheet.</w:t>
      </w:r>
    </w:p>
    <w:p w14:paraId="6138B0DA" w14:textId="77777777" w:rsidR="001D6637" w:rsidRPr="00040BAB" w:rsidRDefault="001D6637" w:rsidP="00DA759A">
      <w:pPr>
        <w:pStyle w:val="Heading3"/>
        <w:keepNext w:val="0"/>
        <w:keepLines w:val="0"/>
        <w:widowControl w:val="0"/>
        <w:numPr>
          <w:ilvl w:val="0"/>
          <w:numId w:val="4"/>
        </w:numPr>
        <w:tabs>
          <w:tab w:val="left" w:pos="1280"/>
          <w:tab w:val="left" w:pos="1281"/>
        </w:tabs>
        <w:autoSpaceDE w:val="0"/>
        <w:autoSpaceDN w:val="0"/>
        <w:spacing w:before="1"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Rest</w:t>
      </w:r>
      <w:r w:rsidRPr="00040BAB">
        <w:rPr>
          <w:rFonts w:ascii="Arial Black" w:hAnsi="Arial Black" w:cs="Arial"/>
          <w:b/>
          <w:color w:val="000000" w:themeColor="text1"/>
          <w:spacing w:val="31"/>
          <w:sz w:val="28"/>
          <w:szCs w:val="28"/>
          <w:u w:val="single"/>
        </w:rPr>
        <w:t xml:space="preserve"> </w:t>
      </w:r>
      <w:r w:rsidRPr="00040BAB">
        <w:rPr>
          <w:rFonts w:ascii="Arial Black" w:hAnsi="Arial Black" w:cs="Arial"/>
          <w:b/>
          <w:color w:val="000000" w:themeColor="text1"/>
          <w:sz w:val="28"/>
          <w:szCs w:val="28"/>
          <w:u w:val="single"/>
        </w:rPr>
        <w:t>station:</w:t>
      </w:r>
    </w:p>
    <w:p w14:paraId="56E58CB6" w14:textId="77777777" w:rsidR="001D6637" w:rsidRPr="00040BAB" w:rsidRDefault="001D6637" w:rsidP="001D6637">
      <w:pPr>
        <w:pStyle w:val="BodyText"/>
        <w:spacing w:before="135"/>
        <w:jc w:val="center"/>
        <w:rPr>
          <w:rFonts w:ascii="Arial" w:hAnsi="Arial" w:cs="Arial"/>
          <w:color w:val="000000" w:themeColor="text1"/>
          <w:sz w:val="24"/>
          <w:szCs w:val="24"/>
        </w:rPr>
      </w:pPr>
      <w:r w:rsidRPr="00040BAB">
        <w:rPr>
          <w:rFonts w:ascii="Arial" w:hAnsi="Arial" w:cs="Arial"/>
          <w:color w:val="000000" w:themeColor="text1"/>
          <w:sz w:val="24"/>
          <w:szCs w:val="24"/>
        </w:rPr>
        <w:t>It is a station where no task is given, and during this time student can organize his/her thoughts.</w:t>
      </w:r>
    </w:p>
    <w:p w14:paraId="4BB7FF50" w14:textId="77777777" w:rsidR="001D6637" w:rsidRDefault="001D6637" w:rsidP="003658F4">
      <w:pPr>
        <w:rPr>
          <w:rFonts w:ascii="Segoe UI" w:hAnsi="Segoe UI" w:cs="Segoe UI"/>
          <w:b/>
          <w:color w:val="000000" w:themeColor="text1"/>
          <w:sz w:val="36"/>
          <w:szCs w:val="36"/>
          <w:u w:val="single"/>
        </w:rPr>
      </w:pPr>
    </w:p>
    <w:p w14:paraId="57435B74" w14:textId="25DAE7F9" w:rsidR="004F5509" w:rsidRPr="00A55D21" w:rsidRDefault="003508BA" w:rsidP="00A55D21">
      <w:pPr>
        <w:jc w:val="center"/>
        <w:rPr>
          <w:rFonts w:ascii="Segoe UI" w:hAnsi="Segoe UI" w:cs="Segoe UI"/>
          <w:b/>
          <w:color w:val="000000" w:themeColor="text1"/>
          <w:sz w:val="36"/>
          <w:szCs w:val="36"/>
          <w:u w:val="single"/>
        </w:rPr>
      </w:pPr>
      <w:r>
        <w:rPr>
          <w:rFonts w:ascii="Segoe UI" w:hAnsi="Segoe UI" w:cs="Segoe UI"/>
          <w:b/>
          <w:color w:val="000000" w:themeColor="text1"/>
          <w:sz w:val="36"/>
          <w:szCs w:val="36"/>
          <w:u w:val="single"/>
        </w:rPr>
        <w:br w:type="page"/>
      </w:r>
      <w:r w:rsidR="00A55D21">
        <w:rPr>
          <w:b/>
          <w:sz w:val="44"/>
          <w:u w:val="single"/>
        </w:rPr>
        <w:lastRenderedPageBreak/>
        <w:t>ASSESSMENT PLAN 4</w:t>
      </w:r>
      <w:r w:rsidR="00A55D21" w:rsidRPr="00A55D21">
        <w:rPr>
          <w:b/>
          <w:sz w:val="44"/>
          <w:u w:val="single"/>
          <w:vertAlign w:val="superscript"/>
        </w:rPr>
        <w:t>th</w:t>
      </w:r>
      <w:r w:rsidR="00A55D21">
        <w:rPr>
          <w:b/>
          <w:sz w:val="44"/>
          <w:u w:val="single"/>
        </w:rPr>
        <w:t xml:space="preserve"> </w:t>
      </w:r>
      <w:r w:rsidR="004F5509" w:rsidRPr="00040D49">
        <w:rPr>
          <w:b/>
          <w:sz w:val="44"/>
          <w:u w:val="single"/>
        </w:rPr>
        <w:t>YEAR MBBS</w:t>
      </w:r>
    </w:p>
    <w:p w14:paraId="4E184296" w14:textId="77777777" w:rsidR="004F5509" w:rsidRPr="00040D49" w:rsidRDefault="004F5509" w:rsidP="004F5509">
      <w:pPr>
        <w:jc w:val="center"/>
        <w:rPr>
          <w:rFonts w:ascii="Arial Rounded MT Bold" w:hAnsi="Arial Rounded MT Bold"/>
          <w:b/>
          <w:sz w:val="28"/>
          <w:u w:val="single"/>
        </w:rPr>
      </w:pPr>
      <w:r w:rsidRPr="00040D49">
        <w:rPr>
          <w:rFonts w:ascii="Arial Rounded MT Bold" w:hAnsi="Arial Rounded MT Bold"/>
          <w:b/>
          <w:sz w:val="28"/>
          <w:u w:val="single"/>
        </w:rPr>
        <w:t>MBBS BLOCK EXAMINATION MARKS DISTRIBUTION:</w:t>
      </w:r>
    </w:p>
    <w:tbl>
      <w:tblPr>
        <w:tblpPr w:leftFromText="180" w:rightFromText="180" w:vertAnchor="text" w:horzAnchor="margin" w:tblpXSpec="center" w:tblpY="15"/>
        <w:tblW w:w="1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539"/>
        <w:gridCol w:w="1528"/>
        <w:gridCol w:w="722"/>
        <w:gridCol w:w="628"/>
        <w:gridCol w:w="810"/>
        <w:gridCol w:w="193"/>
        <w:gridCol w:w="257"/>
        <w:gridCol w:w="630"/>
        <w:gridCol w:w="558"/>
        <w:gridCol w:w="72"/>
        <w:gridCol w:w="104"/>
        <w:gridCol w:w="706"/>
        <w:gridCol w:w="21"/>
        <w:gridCol w:w="429"/>
        <w:gridCol w:w="720"/>
        <w:gridCol w:w="768"/>
        <w:gridCol w:w="172"/>
        <w:gridCol w:w="860"/>
        <w:gridCol w:w="669"/>
      </w:tblGrid>
      <w:tr w:rsidR="00383716" w14:paraId="4C237CFB" w14:textId="77777777" w:rsidTr="00A574F8">
        <w:trPr>
          <w:trHeight w:val="978"/>
        </w:trPr>
        <w:tc>
          <w:tcPr>
            <w:tcW w:w="11100" w:type="dxa"/>
            <w:gridSpan w:val="20"/>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14:paraId="28FDEFF8" w14:textId="77777777" w:rsidR="00383716" w:rsidRDefault="00383716" w:rsidP="00383716">
            <w:pPr>
              <w:tabs>
                <w:tab w:val="left" w:pos="4526"/>
              </w:tabs>
              <w:spacing w:before="1"/>
              <w:ind w:right="2351"/>
              <w:rPr>
                <w:rFonts w:ascii="Arial" w:eastAsia="Carlito" w:hAnsi="Arial" w:cs="Arial"/>
                <w:b/>
                <w:sz w:val="20"/>
              </w:rPr>
            </w:pPr>
            <w:r>
              <w:rPr>
                <w:rFonts w:eastAsia="Carlito"/>
                <w:b/>
                <w:sz w:val="20"/>
              </w:rPr>
              <w:t xml:space="preserve">                                       Component from BLOCK EXAM= Theory and Practical: 140+140 </w:t>
            </w:r>
          </w:p>
          <w:p w14:paraId="30EBC986" w14:textId="77777777" w:rsidR="00383716" w:rsidRDefault="00383716" w:rsidP="00383716">
            <w:pPr>
              <w:tabs>
                <w:tab w:val="left" w:pos="4526"/>
              </w:tabs>
              <w:spacing w:before="1"/>
              <w:ind w:right="2351"/>
              <w:rPr>
                <w:rFonts w:eastAsia="Carlito"/>
                <w:b/>
                <w:sz w:val="20"/>
              </w:rPr>
            </w:pPr>
            <w:r>
              <w:rPr>
                <w:rFonts w:eastAsia="Carlito"/>
                <w:b/>
                <w:sz w:val="20"/>
              </w:rPr>
              <w:t xml:space="preserve">                              Component from Internal Assessment= Theory and Practical 60+60 </w:t>
            </w:r>
          </w:p>
          <w:p w14:paraId="609EE608" w14:textId="77777777" w:rsidR="00383716" w:rsidRDefault="00383716" w:rsidP="00383716">
            <w:pPr>
              <w:tabs>
                <w:tab w:val="left" w:pos="4526"/>
              </w:tabs>
              <w:spacing w:before="1"/>
              <w:ind w:right="2351" w:firstLine="450"/>
              <w:jc w:val="center"/>
              <w:rPr>
                <w:rFonts w:eastAsia="Carlito"/>
                <w:b/>
                <w:sz w:val="20"/>
              </w:rPr>
            </w:pPr>
            <w:r>
              <w:rPr>
                <w:rFonts w:eastAsia="Carlito"/>
                <w:b/>
                <w:sz w:val="20"/>
              </w:rPr>
              <w:t>Theory=600</w:t>
            </w:r>
            <w:r>
              <w:rPr>
                <w:rFonts w:eastAsia="Carlito"/>
                <w:b/>
                <w:sz w:val="20"/>
              </w:rPr>
              <w:tab/>
              <w:t>Marks Practical=600</w:t>
            </w:r>
          </w:p>
          <w:p w14:paraId="4AEB9E44" w14:textId="77777777" w:rsidR="00383716" w:rsidRDefault="00383716" w:rsidP="00383716">
            <w:pPr>
              <w:widowControl w:val="0"/>
              <w:autoSpaceDE w:val="0"/>
              <w:autoSpaceDN w:val="0"/>
              <w:spacing w:before="2" w:line="223" w:lineRule="exact"/>
              <w:ind w:left="2364" w:right="2351"/>
              <w:rPr>
                <w:rFonts w:ascii="Arial" w:eastAsia="Carlito" w:hAnsi="Arial" w:cs="Arial"/>
                <w:b/>
                <w:sz w:val="20"/>
              </w:rPr>
            </w:pPr>
            <w:r>
              <w:rPr>
                <w:rFonts w:eastAsia="Carlito"/>
                <w:b/>
                <w:sz w:val="20"/>
              </w:rPr>
              <w:t xml:space="preserve">                          Total Marks: 1200</w:t>
            </w:r>
          </w:p>
        </w:tc>
      </w:tr>
      <w:tr w:rsidR="00383716" w14:paraId="4EF5431C" w14:textId="77777777" w:rsidTr="00383716">
        <w:trPr>
          <w:trHeight w:val="317"/>
        </w:trPr>
        <w:tc>
          <w:tcPr>
            <w:tcW w:w="2781" w:type="dxa"/>
            <w:gridSpan w:val="3"/>
            <w:vMerge w:val="restart"/>
            <w:tcBorders>
              <w:top w:val="single" w:sz="4" w:space="0" w:color="000000"/>
              <w:left w:val="single" w:sz="4" w:space="0" w:color="000000"/>
              <w:bottom w:val="single" w:sz="4" w:space="0" w:color="000000"/>
              <w:right w:val="single" w:sz="4" w:space="0" w:color="000000"/>
            </w:tcBorders>
          </w:tcPr>
          <w:p w14:paraId="087E80B4" w14:textId="77777777" w:rsidR="00383716" w:rsidRDefault="00383716" w:rsidP="00383716">
            <w:pPr>
              <w:rPr>
                <w:rFonts w:ascii="Arial" w:eastAsia="Carlito" w:hAnsi="Arial" w:cs="Arial"/>
                <w:b/>
                <w:sz w:val="24"/>
              </w:rPr>
            </w:pPr>
          </w:p>
          <w:p w14:paraId="781C32DC" w14:textId="77777777" w:rsidR="00383716" w:rsidRDefault="00383716" w:rsidP="00383716">
            <w:pPr>
              <w:widowControl w:val="0"/>
              <w:autoSpaceDE w:val="0"/>
              <w:autoSpaceDN w:val="0"/>
              <w:spacing w:before="155"/>
              <w:ind w:left="570"/>
              <w:rPr>
                <w:rFonts w:ascii="Arial" w:eastAsia="Carlito" w:hAnsi="Arial" w:cs="Arial"/>
                <w:b/>
                <w:sz w:val="24"/>
                <w:u w:val="single"/>
              </w:rPr>
            </w:pPr>
            <w:r>
              <w:rPr>
                <w:rFonts w:eastAsia="Carlito"/>
                <w:b/>
                <w:sz w:val="24"/>
                <w:u w:val="single"/>
              </w:rPr>
              <w:t>MODULE/BLOCK</w:t>
            </w:r>
          </w:p>
        </w:tc>
        <w:tc>
          <w:tcPr>
            <w:tcW w:w="2610" w:type="dxa"/>
            <w:gridSpan w:val="5"/>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14:paraId="6CD807F9" w14:textId="7427F407" w:rsidR="00383716" w:rsidRDefault="00383716" w:rsidP="00383716">
            <w:pPr>
              <w:widowControl w:val="0"/>
              <w:autoSpaceDE w:val="0"/>
              <w:autoSpaceDN w:val="0"/>
              <w:spacing w:line="272" w:lineRule="exact"/>
              <w:ind w:left="868"/>
              <w:rPr>
                <w:rFonts w:ascii="Arial" w:eastAsia="Carlito" w:hAnsi="Arial" w:cs="Arial"/>
                <w:b/>
                <w:sz w:val="24"/>
                <w:u w:val="single"/>
              </w:rPr>
            </w:pPr>
            <w:r>
              <w:rPr>
                <w:rFonts w:eastAsia="Carlito"/>
                <w:b/>
                <w:sz w:val="24"/>
                <w:u w:val="single"/>
              </w:rPr>
              <w:t>BLOCK – 10</w:t>
            </w:r>
          </w:p>
        </w:tc>
        <w:tc>
          <w:tcPr>
            <w:tcW w:w="2520" w:type="dxa"/>
            <w:gridSpan w:val="7"/>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14:paraId="36B6C495" w14:textId="3EA2C339" w:rsidR="00383716" w:rsidRDefault="00383716" w:rsidP="00383716">
            <w:pPr>
              <w:widowControl w:val="0"/>
              <w:autoSpaceDE w:val="0"/>
              <w:autoSpaceDN w:val="0"/>
              <w:spacing w:line="272" w:lineRule="exact"/>
              <w:ind w:left="742"/>
              <w:rPr>
                <w:rFonts w:ascii="Arial" w:eastAsia="Carlito" w:hAnsi="Arial" w:cs="Arial"/>
                <w:b/>
                <w:sz w:val="24"/>
                <w:u w:val="single"/>
              </w:rPr>
            </w:pPr>
            <w:r>
              <w:rPr>
                <w:rFonts w:eastAsia="Carlito"/>
                <w:b/>
                <w:sz w:val="24"/>
                <w:u w:val="single"/>
              </w:rPr>
              <w:t>BLOCK – 11</w:t>
            </w:r>
          </w:p>
        </w:tc>
        <w:tc>
          <w:tcPr>
            <w:tcW w:w="3189" w:type="dxa"/>
            <w:gridSpan w:val="5"/>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14:paraId="1CA05BFA" w14:textId="42DE7214" w:rsidR="00383716" w:rsidRDefault="00383716" w:rsidP="00383716">
            <w:pPr>
              <w:widowControl w:val="0"/>
              <w:autoSpaceDE w:val="0"/>
              <w:autoSpaceDN w:val="0"/>
              <w:spacing w:line="272" w:lineRule="exact"/>
              <w:ind w:left="851"/>
              <w:rPr>
                <w:rFonts w:ascii="Arial" w:eastAsia="Carlito" w:hAnsi="Arial" w:cs="Arial"/>
                <w:b/>
                <w:sz w:val="24"/>
                <w:u w:val="single"/>
              </w:rPr>
            </w:pPr>
            <w:r>
              <w:rPr>
                <w:rFonts w:eastAsia="Carlito"/>
                <w:b/>
                <w:sz w:val="24"/>
                <w:u w:val="single"/>
              </w:rPr>
              <w:t>BLOCK – 12</w:t>
            </w:r>
          </w:p>
        </w:tc>
      </w:tr>
      <w:tr w:rsidR="00383716" w14:paraId="27889445" w14:textId="77777777" w:rsidTr="00A574F8">
        <w:trPr>
          <w:trHeight w:val="865"/>
        </w:trPr>
        <w:tc>
          <w:tcPr>
            <w:tcW w:w="2781" w:type="dxa"/>
            <w:gridSpan w:val="3"/>
            <w:vMerge/>
            <w:tcBorders>
              <w:top w:val="single" w:sz="4" w:space="0" w:color="000000"/>
              <w:left w:val="single" w:sz="4" w:space="0" w:color="000000"/>
              <w:bottom w:val="single" w:sz="4" w:space="0" w:color="000000"/>
              <w:right w:val="single" w:sz="4" w:space="0" w:color="000000"/>
            </w:tcBorders>
            <w:vAlign w:val="center"/>
            <w:hideMark/>
          </w:tcPr>
          <w:p w14:paraId="321C7957" w14:textId="77777777" w:rsidR="00383716" w:rsidRDefault="00383716" w:rsidP="00383716">
            <w:pPr>
              <w:rPr>
                <w:rFonts w:ascii="Arial" w:eastAsia="Carlito" w:hAnsi="Arial" w:cs="Arial"/>
                <w:b/>
                <w:sz w:val="24"/>
                <w:u w:val="single"/>
              </w:rPr>
            </w:pPr>
          </w:p>
        </w:tc>
        <w:tc>
          <w:tcPr>
            <w:tcW w:w="1350" w:type="dxa"/>
            <w:gridSpan w:val="2"/>
            <w:tcBorders>
              <w:top w:val="single" w:sz="4" w:space="0" w:color="000000"/>
              <w:left w:val="single" w:sz="4" w:space="0" w:color="000000"/>
              <w:bottom w:val="single" w:sz="4" w:space="0" w:color="000000"/>
              <w:right w:val="single" w:sz="4" w:space="0" w:color="000000"/>
            </w:tcBorders>
          </w:tcPr>
          <w:p w14:paraId="0967D53A" w14:textId="3EB08087" w:rsidR="00383716" w:rsidRDefault="00383716" w:rsidP="00383716">
            <w:pPr>
              <w:spacing w:before="1" w:line="199" w:lineRule="exact"/>
              <w:ind w:left="302" w:hanging="212"/>
              <w:rPr>
                <w:rFonts w:ascii="Arial" w:eastAsia="Carlito" w:hAnsi="Arial" w:cs="Arial"/>
                <w:b/>
                <w:sz w:val="24"/>
                <w:szCs w:val="28"/>
                <w:u w:val="single"/>
              </w:rPr>
            </w:pPr>
            <w:r>
              <w:rPr>
                <w:rFonts w:eastAsia="Carlito"/>
                <w:b/>
                <w:sz w:val="24"/>
                <w:szCs w:val="28"/>
                <w:u w:val="single"/>
              </w:rPr>
              <w:t>Module- 19</w:t>
            </w:r>
          </w:p>
          <w:p w14:paraId="1463DF16" w14:textId="6ACB48CC" w:rsidR="00383716" w:rsidRDefault="00383716" w:rsidP="00A574F8">
            <w:pPr>
              <w:widowControl w:val="0"/>
              <w:autoSpaceDE w:val="0"/>
              <w:autoSpaceDN w:val="0"/>
              <w:rPr>
                <w:rFonts w:ascii="Arial" w:eastAsia="Carlito" w:hAnsi="Arial" w:cs="Arial"/>
                <w:b/>
                <w:sz w:val="18"/>
                <w:szCs w:val="18"/>
                <w:u w:val="single"/>
              </w:rPr>
            </w:pPr>
            <w:r>
              <w:rPr>
                <w:rFonts w:ascii="Arial" w:eastAsia="Carlito" w:hAnsi="Arial" w:cs="Arial"/>
                <w:b/>
                <w:sz w:val="18"/>
                <w:szCs w:val="18"/>
                <w:u w:val="single"/>
              </w:rPr>
              <w:t>Neurosciences II</w:t>
            </w:r>
          </w:p>
        </w:tc>
        <w:tc>
          <w:tcPr>
            <w:tcW w:w="1260" w:type="dxa"/>
            <w:gridSpan w:val="3"/>
            <w:tcBorders>
              <w:top w:val="single" w:sz="4" w:space="0" w:color="000000"/>
              <w:left w:val="single" w:sz="4" w:space="0" w:color="000000"/>
              <w:bottom w:val="single" w:sz="4" w:space="0" w:color="000000"/>
              <w:right w:val="single" w:sz="4" w:space="0" w:color="000000"/>
            </w:tcBorders>
          </w:tcPr>
          <w:p w14:paraId="56720D42" w14:textId="64DF684F" w:rsidR="00383716" w:rsidRDefault="00383716" w:rsidP="00383716">
            <w:pPr>
              <w:spacing w:before="1" w:line="199" w:lineRule="exact"/>
              <w:jc w:val="center"/>
              <w:rPr>
                <w:rFonts w:ascii="Arial" w:eastAsia="Carlito" w:hAnsi="Arial" w:cs="Arial"/>
                <w:b/>
                <w:szCs w:val="26"/>
                <w:u w:val="single"/>
              </w:rPr>
            </w:pPr>
            <w:r>
              <w:rPr>
                <w:rFonts w:eastAsia="Carlito"/>
                <w:b/>
                <w:szCs w:val="26"/>
                <w:u w:val="single"/>
              </w:rPr>
              <w:t>Module-20</w:t>
            </w:r>
          </w:p>
          <w:p w14:paraId="707374A4" w14:textId="38A4405C" w:rsidR="00383716" w:rsidRDefault="00383716" w:rsidP="00A574F8">
            <w:pPr>
              <w:widowControl w:val="0"/>
              <w:autoSpaceDE w:val="0"/>
              <w:autoSpaceDN w:val="0"/>
              <w:spacing w:line="220" w:lineRule="exact"/>
              <w:rPr>
                <w:rFonts w:ascii="Arial" w:eastAsia="Carlito" w:hAnsi="Arial" w:cs="Arial"/>
                <w:b/>
                <w:sz w:val="18"/>
                <w:szCs w:val="18"/>
                <w:u w:val="single"/>
              </w:rPr>
            </w:pPr>
            <w:r>
              <w:rPr>
                <w:rFonts w:ascii="Arial" w:eastAsia="Carlito" w:hAnsi="Arial" w:cs="Arial"/>
                <w:b/>
                <w:sz w:val="18"/>
                <w:szCs w:val="18"/>
                <w:u w:val="single"/>
              </w:rPr>
              <w:t>GIT II</w:t>
            </w:r>
          </w:p>
        </w:tc>
        <w:tc>
          <w:tcPr>
            <w:tcW w:w="1364" w:type="dxa"/>
            <w:gridSpan w:val="4"/>
            <w:tcBorders>
              <w:top w:val="single" w:sz="4" w:space="0" w:color="000000"/>
              <w:left w:val="single" w:sz="4" w:space="0" w:color="000000"/>
              <w:bottom w:val="single" w:sz="4" w:space="0" w:color="000000"/>
              <w:right w:val="single" w:sz="4" w:space="0" w:color="000000"/>
            </w:tcBorders>
          </w:tcPr>
          <w:p w14:paraId="184EA55A" w14:textId="7AE7DA2E" w:rsidR="00383716" w:rsidRDefault="00383716" w:rsidP="00383716">
            <w:pPr>
              <w:spacing w:before="1" w:line="199" w:lineRule="exact"/>
              <w:ind w:left="140" w:right="134"/>
              <w:jc w:val="center"/>
              <w:rPr>
                <w:rFonts w:ascii="Arial" w:eastAsia="Carlito" w:hAnsi="Arial" w:cs="Arial"/>
                <w:b/>
                <w:szCs w:val="26"/>
                <w:u w:val="single"/>
              </w:rPr>
            </w:pPr>
            <w:r>
              <w:rPr>
                <w:rFonts w:eastAsia="Carlito"/>
                <w:b/>
                <w:szCs w:val="26"/>
                <w:u w:val="single"/>
              </w:rPr>
              <w:t>Module-21</w:t>
            </w:r>
          </w:p>
          <w:p w14:paraId="1C2A2538" w14:textId="1045DFAB" w:rsidR="00383716" w:rsidRDefault="00383716" w:rsidP="00A574F8">
            <w:pPr>
              <w:widowControl w:val="0"/>
              <w:autoSpaceDE w:val="0"/>
              <w:autoSpaceDN w:val="0"/>
              <w:spacing w:before="1" w:line="199" w:lineRule="exact"/>
              <w:rPr>
                <w:rFonts w:ascii="Arial" w:eastAsia="Carlito" w:hAnsi="Arial" w:cs="Arial"/>
                <w:b/>
                <w:sz w:val="18"/>
                <w:u w:val="single"/>
              </w:rPr>
            </w:pPr>
            <w:r>
              <w:rPr>
                <w:rFonts w:ascii="Arial" w:eastAsia="Carlito" w:hAnsi="Arial" w:cs="Arial"/>
                <w:b/>
                <w:sz w:val="18"/>
                <w:u w:val="single"/>
              </w:rPr>
              <w:t>Renal II</w:t>
            </w:r>
          </w:p>
        </w:tc>
        <w:tc>
          <w:tcPr>
            <w:tcW w:w="1156" w:type="dxa"/>
            <w:gridSpan w:val="3"/>
            <w:tcBorders>
              <w:top w:val="single" w:sz="4" w:space="0" w:color="000000"/>
              <w:left w:val="single" w:sz="4" w:space="0" w:color="000000"/>
              <w:bottom w:val="single" w:sz="4" w:space="0" w:color="000000"/>
              <w:right w:val="single" w:sz="4" w:space="0" w:color="000000"/>
            </w:tcBorders>
          </w:tcPr>
          <w:p w14:paraId="17E29FAD" w14:textId="492D302A" w:rsidR="00383716" w:rsidRDefault="00383716" w:rsidP="00383716">
            <w:pPr>
              <w:spacing w:before="1" w:line="199" w:lineRule="exact"/>
              <w:jc w:val="center"/>
              <w:rPr>
                <w:rFonts w:ascii="Arial" w:eastAsia="Carlito" w:hAnsi="Arial" w:cs="Arial"/>
                <w:b/>
                <w:szCs w:val="26"/>
                <w:u w:val="single"/>
              </w:rPr>
            </w:pPr>
            <w:r>
              <w:rPr>
                <w:rFonts w:eastAsia="Carlito"/>
                <w:b/>
                <w:szCs w:val="26"/>
                <w:u w:val="single"/>
              </w:rPr>
              <w:t>Module-22</w:t>
            </w:r>
          </w:p>
          <w:p w14:paraId="6C146A84" w14:textId="63A25938" w:rsidR="00383716" w:rsidRDefault="00383716" w:rsidP="00A574F8">
            <w:pPr>
              <w:widowControl w:val="0"/>
              <w:autoSpaceDE w:val="0"/>
              <w:autoSpaceDN w:val="0"/>
              <w:spacing w:before="1" w:line="199" w:lineRule="exact"/>
              <w:rPr>
                <w:rFonts w:ascii="Arial" w:eastAsia="Carlito" w:hAnsi="Arial" w:cs="Arial"/>
                <w:b/>
                <w:szCs w:val="26"/>
                <w:u w:val="single"/>
              </w:rPr>
            </w:pPr>
            <w:r w:rsidRPr="00383716">
              <w:rPr>
                <w:rFonts w:ascii="Arial" w:eastAsia="Carlito" w:hAnsi="Arial" w:cs="Arial"/>
                <w:b/>
                <w:sz w:val="18"/>
                <w:szCs w:val="26"/>
                <w:u w:val="single"/>
              </w:rPr>
              <w:t>Multisystem II</w:t>
            </w:r>
          </w:p>
        </w:tc>
        <w:tc>
          <w:tcPr>
            <w:tcW w:w="1660" w:type="dxa"/>
            <w:gridSpan w:val="3"/>
            <w:tcBorders>
              <w:top w:val="single" w:sz="4" w:space="0" w:color="000000"/>
              <w:left w:val="single" w:sz="4" w:space="0" w:color="000000"/>
              <w:bottom w:val="single" w:sz="4" w:space="0" w:color="000000"/>
              <w:right w:val="single" w:sz="4" w:space="0" w:color="000000"/>
            </w:tcBorders>
          </w:tcPr>
          <w:p w14:paraId="66472C68" w14:textId="5B0644C7" w:rsidR="00383716" w:rsidRDefault="00383716" w:rsidP="00383716">
            <w:pPr>
              <w:spacing w:before="1" w:line="199" w:lineRule="exact"/>
              <w:ind w:left="89" w:right="77"/>
              <w:jc w:val="center"/>
              <w:rPr>
                <w:rFonts w:ascii="Arial" w:eastAsia="Carlito" w:hAnsi="Arial" w:cs="Arial"/>
                <w:b/>
                <w:szCs w:val="26"/>
                <w:u w:val="single"/>
              </w:rPr>
            </w:pPr>
            <w:r>
              <w:rPr>
                <w:rFonts w:eastAsia="Carlito"/>
                <w:b/>
                <w:szCs w:val="26"/>
                <w:u w:val="single"/>
              </w:rPr>
              <w:t>Module-23</w:t>
            </w:r>
          </w:p>
          <w:p w14:paraId="537F85B2" w14:textId="1B8A6BB0" w:rsidR="00383716" w:rsidRDefault="00383716" w:rsidP="00A574F8">
            <w:pPr>
              <w:widowControl w:val="0"/>
              <w:autoSpaceDE w:val="0"/>
              <w:autoSpaceDN w:val="0"/>
              <w:ind w:right="79"/>
              <w:rPr>
                <w:rFonts w:ascii="Arial" w:eastAsia="Carlito" w:hAnsi="Arial" w:cs="Arial"/>
                <w:b/>
                <w:sz w:val="18"/>
                <w:szCs w:val="18"/>
                <w:u w:val="single"/>
              </w:rPr>
            </w:pPr>
            <w:r>
              <w:rPr>
                <w:rFonts w:ascii="Arial" w:eastAsia="Carlito" w:hAnsi="Arial" w:cs="Arial"/>
                <w:b/>
                <w:sz w:val="18"/>
                <w:szCs w:val="18"/>
                <w:u w:val="single"/>
              </w:rPr>
              <w:t>Endocrinology II</w:t>
            </w:r>
          </w:p>
        </w:tc>
        <w:tc>
          <w:tcPr>
            <w:tcW w:w="1529" w:type="dxa"/>
            <w:gridSpan w:val="2"/>
            <w:tcBorders>
              <w:top w:val="single" w:sz="4" w:space="0" w:color="000000"/>
              <w:left w:val="single" w:sz="4" w:space="0" w:color="000000"/>
              <w:bottom w:val="single" w:sz="4" w:space="0" w:color="000000"/>
              <w:right w:val="single" w:sz="4" w:space="0" w:color="000000"/>
            </w:tcBorders>
          </w:tcPr>
          <w:p w14:paraId="5E38D76D" w14:textId="346938A2" w:rsidR="00383716" w:rsidRDefault="00383716" w:rsidP="00383716">
            <w:pPr>
              <w:spacing w:before="1" w:line="199" w:lineRule="exact"/>
              <w:jc w:val="center"/>
              <w:rPr>
                <w:rFonts w:ascii="Arial" w:eastAsia="Carlito" w:hAnsi="Arial" w:cs="Arial"/>
                <w:b/>
                <w:szCs w:val="26"/>
                <w:u w:val="single"/>
              </w:rPr>
            </w:pPr>
            <w:r>
              <w:rPr>
                <w:rFonts w:eastAsia="Carlito"/>
                <w:b/>
                <w:szCs w:val="26"/>
                <w:u w:val="single"/>
              </w:rPr>
              <w:t>Module-24</w:t>
            </w:r>
          </w:p>
          <w:p w14:paraId="45AD61AA" w14:textId="6D37A25F" w:rsidR="00383716" w:rsidRDefault="00383716" w:rsidP="00A574F8">
            <w:pPr>
              <w:widowControl w:val="0"/>
              <w:autoSpaceDE w:val="0"/>
              <w:autoSpaceDN w:val="0"/>
              <w:rPr>
                <w:rFonts w:ascii="Arial" w:eastAsia="Carlito" w:hAnsi="Arial" w:cs="Arial"/>
                <w:b/>
                <w:sz w:val="18"/>
                <w:szCs w:val="18"/>
                <w:u w:val="single"/>
              </w:rPr>
            </w:pPr>
            <w:r>
              <w:rPr>
                <w:rFonts w:ascii="Arial" w:eastAsia="Carlito" w:hAnsi="Arial" w:cs="Arial"/>
                <w:b/>
                <w:sz w:val="18"/>
                <w:szCs w:val="18"/>
                <w:u w:val="single"/>
              </w:rPr>
              <w:t>Reproduction II</w:t>
            </w:r>
          </w:p>
        </w:tc>
      </w:tr>
      <w:tr w:rsidR="00383716" w14:paraId="16B734E2" w14:textId="77777777" w:rsidTr="00A574F8">
        <w:trPr>
          <w:trHeight w:val="363"/>
        </w:trPr>
        <w:tc>
          <w:tcPr>
            <w:tcW w:w="7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DACE8EB" w14:textId="1E727CCE" w:rsidR="00383716" w:rsidRDefault="00383716" w:rsidP="00383716">
            <w:pPr>
              <w:widowControl w:val="0"/>
              <w:autoSpaceDE w:val="0"/>
              <w:autoSpaceDN w:val="0"/>
              <w:spacing w:before="206"/>
              <w:ind w:left="113"/>
              <w:jc w:val="center"/>
              <w:rPr>
                <w:rFonts w:ascii="Arial" w:eastAsia="Carlito" w:hAnsi="Arial" w:cs="Arial"/>
                <w:b/>
                <w:sz w:val="28"/>
                <w:u w:val="single"/>
              </w:rPr>
            </w:pPr>
          </w:p>
        </w:tc>
        <w:tc>
          <w:tcPr>
            <w:tcW w:w="2067" w:type="dxa"/>
            <w:gridSpan w:val="2"/>
            <w:vMerge w:val="restart"/>
            <w:tcBorders>
              <w:top w:val="single" w:sz="4" w:space="0" w:color="000000"/>
              <w:left w:val="single" w:sz="4" w:space="0" w:color="000000"/>
              <w:bottom w:val="single" w:sz="4" w:space="0" w:color="000000"/>
              <w:right w:val="single" w:sz="4" w:space="0" w:color="000000"/>
            </w:tcBorders>
          </w:tcPr>
          <w:p w14:paraId="2D704EA6" w14:textId="77777777" w:rsidR="00383716" w:rsidRDefault="00383716" w:rsidP="00383716">
            <w:pPr>
              <w:spacing w:before="4"/>
              <w:rPr>
                <w:rFonts w:ascii="Arial" w:eastAsia="Carlito" w:hAnsi="Arial" w:cs="Arial"/>
                <w:b/>
                <w:sz w:val="20"/>
              </w:rPr>
            </w:pPr>
          </w:p>
          <w:p w14:paraId="4885F086" w14:textId="77777777" w:rsidR="00383716" w:rsidRDefault="00383716" w:rsidP="00383716">
            <w:pPr>
              <w:widowControl w:val="0"/>
              <w:autoSpaceDE w:val="0"/>
              <w:autoSpaceDN w:val="0"/>
              <w:ind w:left="616"/>
              <w:rPr>
                <w:rFonts w:ascii="Arial" w:eastAsia="Carlito" w:hAnsi="Arial" w:cs="Arial"/>
                <w:b/>
                <w:sz w:val="16"/>
              </w:rPr>
            </w:pPr>
            <w:r>
              <w:rPr>
                <w:rFonts w:eastAsia="Carlito"/>
                <w:b/>
                <w:sz w:val="16"/>
              </w:rPr>
              <w:t>Theory Marks</w:t>
            </w:r>
          </w:p>
        </w:tc>
        <w:tc>
          <w:tcPr>
            <w:tcW w:w="1350" w:type="dxa"/>
            <w:gridSpan w:val="2"/>
            <w:tcBorders>
              <w:top w:val="single" w:sz="4" w:space="0" w:color="000000"/>
              <w:left w:val="single" w:sz="4" w:space="0" w:color="000000"/>
              <w:bottom w:val="single" w:sz="4" w:space="0" w:color="000000"/>
              <w:right w:val="single" w:sz="4" w:space="0" w:color="000000"/>
            </w:tcBorders>
          </w:tcPr>
          <w:p w14:paraId="556923B0" w14:textId="77777777" w:rsidR="00383716" w:rsidRDefault="00383716" w:rsidP="00383716">
            <w:pPr>
              <w:rPr>
                <w:rFonts w:ascii="Arial" w:eastAsia="Carlito" w:hAnsi="Arial" w:cs="Arial"/>
                <w:b/>
                <w:sz w:val="16"/>
              </w:rPr>
            </w:pPr>
          </w:p>
          <w:p w14:paraId="3D8AFD11" w14:textId="77777777" w:rsidR="00383716" w:rsidRDefault="00383716" w:rsidP="00383716">
            <w:pPr>
              <w:widowControl w:val="0"/>
              <w:autoSpaceDE w:val="0"/>
              <w:autoSpaceDN w:val="0"/>
              <w:spacing w:line="175" w:lineRule="exact"/>
              <w:ind w:right="436"/>
              <w:jc w:val="center"/>
              <w:rPr>
                <w:rFonts w:ascii="Arial" w:eastAsia="Carlito" w:hAnsi="Arial" w:cs="Arial"/>
                <w:b/>
                <w:sz w:val="16"/>
              </w:rPr>
            </w:pPr>
            <w:r>
              <w:rPr>
                <w:rFonts w:eastAsia="Carlito"/>
                <w:b/>
                <w:sz w:val="16"/>
              </w:rPr>
              <w:t>100</w:t>
            </w:r>
          </w:p>
        </w:tc>
        <w:tc>
          <w:tcPr>
            <w:tcW w:w="1260" w:type="dxa"/>
            <w:gridSpan w:val="3"/>
            <w:tcBorders>
              <w:top w:val="single" w:sz="4" w:space="0" w:color="000000"/>
              <w:left w:val="single" w:sz="4" w:space="0" w:color="000000"/>
              <w:bottom w:val="single" w:sz="4" w:space="0" w:color="000000"/>
              <w:right w:val="single" w:sz="4" w:space="0" w:color="000000"/>
            </w:tcBorders>
            <w:hideMark/>
          </w:tcPr>
          <w:p w14:paraId="181B3EC2" w14:textId="77777777" w:rsidR="00383716" w:rsidRDefault="00383716" w:rsidP="00383716">
            <w:pPr>
              <w:widowControl w:val="0"/>
              <w:autoSpaceDE w:val="0"/>
              <w:autoSpaceDN w:val="0"/>
              <w:spacing w:before="97"/>
              <w:ind w:left="196" w:right="181"/>
              <w:jc w:val="center"/>
              <w:rPr>
                <w:rFonts w:ascii="Arial" w:eastAsia="Carlito" w:hAnsi="Arial" w:cs="Arial"/>
                <w:b/>
                <w:sz w:val="16"/>
              </w:rPr>
            </w:pPr>
            <w:r>
              <w:rPr>
                <w:rFonts w:eastAsia="Carlito"/>
                <w:b/>
                <w:sz w:val="16"/>
              </w:rPr>
              <w:t>100</w:t>
            </w:r>
          </w:p>
        </w:tc>
        <w:tc>
          <w:tcPr>
            <w:tcW w:w="1364" w:type="dxa"/>
            <w:gridSpan w:val="4"/>
            <w:tcBorders>
              <w:top w:val="single" w:sz="4" w:space="0" w:color="000000"/>
              <w:left w:val="single" w:sz="4" w:space="0" w:color="000000"/>
              <w:bottom w:val="single" w:sz="4" w:space="0" w:color="000000"/>
              <w:right w:val="single" w:sz="4" w:space="0" w:color="000000"/>
            </w:tcBorders>
            <w:hideMark/>
          </w:tcPr>
          <w:p w14:paraId="68435A30" w14:textId="77777777" w:rsidR="00383716" w:rsidRDefault="00383716" w:rsidP="00383716">
            <w:pPr>
              <w:widowControl w:val="0"/>
              <w:autoSpaceDE w:val="0"/>
              <w:autoSpaceDN w:val="0"/>
              <w:spacing w:before="97"/>
              <w:ind w:left="147" w:right="133"/>
              <w:jc w:val="center"/>
              <w:rPr>
                <w:rFonts w:ascii="Arial" w:eastAsia="Carlito" w:hAnsi="Arial" w:cs="Arial"/>
                <w:b/>
                <w:sz w:val="16"/>
              </w:rPr>
            </w:pPr>
            <w:r>
              <w:rPr>
                <w:rFonts w:eastAsia="Carlito"/>
                <w:b/>
                <w:sz w:val="16"/>
              </w:rPr>
              <w:t>100</w:t>
            </w:r>
          </w:p>
        </w:tc>
        <w:tc>
          <w:tcPr>
            <w:tcW w:w="1156" w:type="dxa"/>
            <w:gridSpan w:val="3"/>
            <w:tcBorders>
              <w:top w:val="single" w:sz="4" w:space="0" w:color="000000"/>
              <w:left w:val="single" w:sz="4" w:space="0" w:color="000000"/>
              <w:bottom w:val="single" w:sz="4" w:space="0" w:color="000000"/>
              <w:right w:val="single" w:sz="4" w:space="0" w:color="000000"/>
            </w:tcBorders>
            <w:hideMark/>
          </w:tcPr>
          <w:p w14:paraId="7AE7C8BD" w14:textId="77777777" w:rsidR="00383716" w:rsidRDefault="00383716" w:rsidP="00383716">
            <w:pPr>
              <w:widowControl w:val="0"/>
              <w:autoSpaceDE w:val="0"/>
              <w:autoSpaceDN w:val="0"/>
              <w:spacing w:before="97"/>
              <w:ind w:left="197" w:right="184"/>
              <w:jc w:val="center"/>
              <w:rPr>
                <w:rFonts w:ascii="Arial" w:eastAsia="Carlito" w:hAnsi="Arial" w:cs="Arial"/>
                <w:b/>
                <w:sz w:val="16"/>
              </w:rPr>
            </w:pPr>
            <w:r>
              <w:rPr>
                <w:rFonts w:eastAsia="Carlito"/>
                <w:b/>
                <w:sz w:val="16"/>
              </w:rPr>
              <w:t>100</w:t>
            </w:r>
          </w:p>
        </w:tc>
        <w:tc>
          <w:tcPr>
            <w:tcW w:w="1660" w:type="dxa"/>
            <w:gridSpan w:val="3"/>
            <w:tcBorders>
              <w:top w:val="single" w:sz="4" w:space="0" w:color="000000"/>
              <w:left w:val="single" w:sz="4" w:space="0" w:color="000000"/>
              <w:bottom w:val="single" w:sz="4" w:space="0" w:color="000000"/>
              <w:right w:val="single" w:sz="4" w:space="0" w:color="000000"/>
            </w:tcBorders>
            <w:hideMark/>
          </w:tcPr>
          <w:p w14:paraId="290CEAAE" w14:textId="77777777" w:rsidR="00383716" w:rsidRDefault="00383716" w:rsidP="00383716">
            <w:pPr>
              <w:widowControl w:val="0"/>
              <w:autoSpaceDE w:val="0"/>
              <w:autoSpaceDN w:val="0"/>
              <w:spacing w:before="97"/>
              <w:ind w:left="89" w:right="75"/>
              <w:jc w:val="center"/>
              <w:rPr>
                <w:rFonts w:ascii="Arial" w:eastAsia="Carlito" w:hAnsi="Arial" w:cs="Arial"/>
                <w:b/>
                <w:sz w:val="16"/>
              </w:rPr>
            </w:pPr>
            <w:r>
              <w:rPr>
                <w:rFonts w:eastAsia="Carlito"/>
                <w:b/>
                <w:sz w:val="16"/>
              </w:rPr>
              <w:t>100</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6F93DDF7" w14:textId="77777777" w:rsidR="00383716" w:rsidRDefault="00383716" w:rsidP="00383716">
            <w:pPr>
              <w:widowControl w:val="0"/>
              <w:autoSpaceDE w:val="0"/>
              <w:autoSpaceDN w:val="0"/>
              <w:spacing w:before="97"/>
              <w:ind w:left="295" w:right="276"/>
              <w:jc w:val="center"/>
              <w:rPr>
                <w:rFonts w:ascii="Arial" w:eastAsia="Carlito" w:hAnsi="Arial" w:cs="Arial"/>
                <w:b/>
                <w:sz w:val="16"/>
              </w:rPr>
            </w:pPr>
            <w:r>
              <w:rPr>
                <w:rFonts w:eastAsia="Carlito"/>
                <w:b/>
                <w:sz w:val="16"/>
              </w:rPr>
              <w:t>100</w:t>
            </w:r>
          </w:p>
        </w:tc>
      </w:tr>
      <w:tr w:rsidR="00383716" w14:paraId="7A2E4FD0" w14:textId="77777777" w:rsidTr="00A574F8">
        <w:trPr>
          <w:trHeight w:val="271"/>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74882A" w14:textId="77777777" w:rsidR="00383716" w:rsidRDefault="00383716" w:rsidP="00383716">
            <w:pPr>
              <w:rPr>
                <w:rFonts w:ascii="Arial" w:eastAsia="Carlito" w:hAnsi="Arial" w:cs="Arial"/>
                <w:b/>
                <w:sz w:val="28"/>
                <w:u w:val="single"/>
              </w:rPr>
            </w:pPr>
          </w:p>
        </w:tc>
        <w:tc>
          <w:tcPr>
            <w:tcW w:w="2067" w:type="dxa"/>
            <w:gridSpan w:val="2"/>
            <w:vMerge/>
            <w:tcBorders>
              <w:top w:val="single" w:sz="4" w:space="0" w:color="000000"/>
              <w:left w:val="single" w:sz="4" w:space="0" w:color="000000"/>
              <w:bottom w:val="single" w:sz="4" w:space="0" w:color="000000"/>
              <w:right w:val="single" w:sz="4" w:space="0" w:color="000000"/>
            </w:tcBorders>
            <w:vAlign w:val="center"/>
            <w:hideMark/>
          </w:tcPr>
          <w:p w14:paraId="4A98605D" w14:textId="77777777" w:rsidR="00383716" w:rsidRDefault="00383716" w:rsidP="00383716">
            <w:pPr>
              <w:rPr>
                <w:rFonts w:ascii="Arial" w:eastAsia="Carlito" w:hAnsi="Arial" w:cs="Arial"/>
                <w:b/>
                <w:sz w:val="16"/>
              </w:rPr>
            </w:pPr>
          </w:p>
        </w:tc>
        <w:tc>
          <w:tcPr>
            <w:tcW w:w="2610" w:type="dxa"/>
            <w:gridSpan w:val="5"/>
            <w:tcBorders>
              <w:top w:val="single" w:sz="4" w:space="0" w:color="000000"/>
              <w:left w:val="single" w:sz="4" w:space="0" w:color="000000"/>
              <w:bottom w:val="single" w:sz="4" w:space="0" w:color="000000"/>
              <w:right w:val="single" w:sz="4" w:space="0" w:color="000000"/>
            </w:tcBorders>
            <w:hideMark/>
          </w:tcPr>
          <w:p w14:paraId="52B5B6F6" w14:textId="77777777" w:rsidR="00383716" w:rsidRDefault="00383716" w:rsidP="00383716">
            <w:pPr>
              <w:widowControl w:val="0"/>
              <w:autoSpaceDE w:val="0"/>
              <w:autoSpaceDN w:val="0"/>
              <w:spacing w:before="49"/>
              <w:ind w:left="934" w:right="921"/>
              <w:jc w:val="center"/>
              <w:rPr>
                <w:rFonts w:ascii="Arial" w:eastAsia="Carlito" w:hAnsi="Arial" w:cs="Arial"/>
                <w:b/>
                <w:sz w:val="16"/>
              </w:rPr>
            </w:pPr>
            <w:r>
              <w:rPr>
                <w:rFonts w:eastAsia="Carlito"/>
                <w:b/>
                <w:sz w:val="16"/>
              </w:rPr>
              <w:t>200</w:t>
            </w:r>
          </w:p>
        </w:tc>
        <w:tc>
          <w:tcPr>
            <w:tcW w:w="2520" w:type="dxa"/>
            <w:gridSpan w:val="7"/>
            <w:tcBorders>
              <w:top w:val="single" w:sz="4" w:space="0" w:color="000000"/>
              <w:left w:val="single" w:sz="4" w:space="0" w:color="000000"/>
              <w:bottom w:val="single" w:sz="4" w:space="0" w:color="000000"/>
              <w:right w:val="single" w:sz="4" w:space="0" w:color="000000"/>
            </w:tcBorders>
            <w:hideMark/>
          </w:tcPr>
          <w:p w14:paraId="2038D9C7" w14:textId="77777777" w:rsidR="00383716" w:rsidRDefault="00383716" w:rsidP="00383716">
            <w:pPr>
              <w:widowControl w:val="0"/>
              <w:autoSpaceDE w:val="0"/>
              <w:autoSpaceDN w:val="0"/>
              <w:spacing w:before="49"/>
              <w:ind w:left="838" w:right="823"/>
              <w:jc w:val="center"/>
              <w:rPr>
                <w:rFonts w:ascii="Arial" w:eastAsia="Carlito" w:hAnsi="Arial" w:cs="Arial"/>
                <w:b/>
                <w:sz w:val="16"/>
              </w:rPr>
            </w:pPr>
            <w:r>
              <w:rPr>
                <w:rFonts w:eastAsia="Carlito"/>
                <w:b/>
                <w:sz w:val="16"/>
              </w:rPr>
              <w:t>200</w:t>
            </w: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40077C0A" w14:textId="77777777" w:rsidR="00383716" w:rsidRDefault="00383716" w:rsidP="00383716">
            <w:pPr>
              <w:widowControl w:val="0"/>
              <w:autoSpaceDE w:val="0"/>
              <w:autoSpaceDN w:val="0"/>
              <w:spacing w:before="49"/>
              <w:ind w:left="979" w:right="960"/>
              <w:jc w:val="center"/>
              <w:rPr>
                <w:rFonts w:ascii="Arial" w:eastAsia="Carlito" w:hAnsi="Arial" w:cs="Arial"/>
                <w:b/>
                <w:sz w:val="16"/>
              </w:rPr>
            </w:pPr>
            <w:r>
              <w:rPr>
                <w:rFonts w:eastAsia="Carlito"/>
                <w:b/>
                <w:sz w:val="16"/>
              </w:rPr>
              <w:t>200</w:t>
            </w:r>
          </w:p>
        </w:tc>
      </w:tr>
      <w:tr w:rsidR="00383716" w14:paraId="04DE2BCC" w14:textId="77777777" w:rsidTr="00A574F8">
        <w:trPr>
          <w:trHeight w:val="110"/>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B8EA01" w14:textId="77777777" w:rsidR="00383716" w:rsidRDefault="00383716" w:rsidP="00383716">
            <w:pPr>
              <w:rPr>
                <w:rFonts w:ascii="Arial" w:eastAsia="Carlito" w:hAnsi="Arial" w:cs="Arial"/>
                <w:b/>
                <w:sz w:val="28"/>
                <w:u w:val="single"/>
              </w:rPr>
            </w:pPr>
          </w:p>
        </w:tc>
        <w:tc>
          <w:tcPr>
            <w:tcW w:w="2067" w:type="dxa"/>
            <w:gridSpan w:val="2"/>
            <w:tcBorders>
              <w:top w:val="single" w:sz="4" w:space="0" w:color="000000"/>
              <w:left w:val="single" w:sz="4" w:space="0" w:color="000000"/>
              <w:bottom w:val="single" w:sz="4" w:space="0" w:color="000000"/>
              <w:right w:val="single" w:sz="4" w:space="0" w:color="000000"/>
            </w:tcBorders>
            <w:hideMark/>
          </w:tcPr>
          <w:p w14:paraId="19F6038E" w14:textId="77777777" w:rsidR="00383716" w:rsidRDefault="00383716" w:rsidP="00383716">
            <w:pPr>
              <w:widowControl w:val="0"/>
              <w:autoSpaceDE w:val="0"/>
              <w:autoSpaceDN w:val="0"/>
              <w:spacing w:line="194" w:lineRule="exact"/>
              <w:ind w:left="324"/>
              <w:rPr>
                <w:rFonts w:ascii="Arial" w:eastAsia="Carlito" w:hAnsi="Arial" w:cs="Arial"/>
                <w:b/>
                <w:sz w:val="16"/>
              </w:rPr>
            </w:pPr>
            <w:r>
              <w:rPr>
                <w:rFonts w:eastAsia="Carlito"/>
                <w:b/>
                <w:sz w:val="16"/>
              </w:rPr>
              <w:t>Practical Marks (OSPE)</w:t>
            </w:r>
          </w:p>
        </w:tc>
        <w:tc>
          <w:tcPr>
            <w:tcW w:w="2610" w:type="dxa"/>
            <w:gridSpan w:val="5"/>
            <w:tcBorders>
              <w:top w:val="single" w:sz="4" w:space="0" w:color="000000"/>
              <w:left w:val="single" w:sz="4" w:space="0" w:color="000000"/>
              <w:bottom w:val="single" w:sz="4" w:space="0" w:color="000000"/>
              <w:right w:val="single" w:sz="4" w:space="0" w:color="000000"/>
            </w:tcBorders>
            <w:hideMark/>
          </w:tcPr>
          <w:p w14:paraId="0DF3143D" w14:textId="77777777" w:rsidR="00383716" w:rsidRDefault="00383716" w:rsidP="00383716">
            <w:pPr>
              <w:widowControl w:val="0"/>
              <w:autoSpaceDE w:val="0"/>
              <w:autoSpaceDN w:val="0"/>
              <w:spacing w:before="97"/>
              <w:ind w:left="934" w:right="921"/>
              <w:jc w:val="center"/>
              <w:rPr>
                <w:rFonts w:ascii="Arial" w:eastAsia="Carlito" w:hAnsi="Arial" w:cs="Arial"/>
                <w:b/>
                <w:sz w:val="16"/>
              </w:rPr>
            </w:pPr>
            <w:r>
              <w:rPr>
                <w:rFonts w:eastAsia="Carlito"/>
                <w:b/>
                <w:sz w:val="16"/>
              </w:rPr>
              <w:t>200</w:t>
            </w:r>
          </w:p>
        </w:tc>
        <w:tc>
          <w:tcPr>
            <w:tcW w:w="2520" w:type="dxa"/>
            <w:gridSpan w:val="7"/>
            <w:tcBorders>
              <w:top w:val="single" w:sz="4" w:space="0" w:color="000000"/>
              <w:left w:val="single" w:sz="4" w:space="0" w:color="000000"/>
              <w:bottom w:val="single" w:sz="4" w:space="0" w:color="000000"/>
              <w:right w:val="single" w:sz="4" w:space="0" w:color="000000"/>
            </w:tcBorders>
            <w:hideMark/>
          </w:tcPr>
          <w:p w14:paraId="415C1DBC" w14:textId="77777777" w:rsidR="00383716" w:rsidRDefault="00383716" w:rsidP="00383716">
            <w:pPr>
              <w:widowControl w:val="0"/>
              <w:autoSpaceDE w:val="0"/>
              <w:autoSpaceDN w:val="0"/>
              <w:spacing w:before="97"/>
              <w:ind w:left="838" w:right="823"/>
              <w:jc w:val="center"/>
              <w:rPr>
                <w:rFonts w:ascii="Arial" w:eastAsia="Carlito" w:hAnsi="Arial" w:cs="Arial"/>
                <w:b/>
                <w:sz w:val="16"/>
              </w:rPr>
            </w:pPr>
            <w:r>
              <w:rPr>
                <w:rFonts w:eastAsia="Carlito"/>
                <w:b/>
                <w:sz w:val="16"/>
              </w:rPr>
              <w:t>200</w:t>
            </w: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05ED8A45" w14:textId="77777777" w:rsidR="00383716" w:rsidRDefault="00383716" w:rsidP="00383716">
            <w:pPr>
              <w:widowControl w:val="0"/>
              <w:autoSpaceDE w:val="0"/>
              <w:autoSpaceDN w:val="0"/>
              <w:spacing w:before="97"/>
              <w:ind w:left="979" w:right="960"/>
              <w:jc w:val="center"/>
              <w:rPr>
                <w:rFonts w:ascii="Arial" w:eastAsia="Carlito" w:hAnsi="Arial" w:cs="Arial"/>
                <w:b/>
                <w:sz w:val="16"/>
              </w:rPr>
            </w:pPr>
            <w:r>
              <w:rPr>
                <w:rFonts w:eastAsia="Carlito"/>
                <w:b/>
                <w:sz w:val="16"/>
              </w:rPr>
              <w:t>200</w:t>
            </w:r>
          </w:p>
        </w:tc>
      </w:tr>
      <w:tr w:rsidR="00383716" w14:paraId="510C15DD" w14:textId="77777777" w:rsidTr="00A574F8">
        <w:trPr>
          <w:trHeight w:val="547"/>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A42E376" w14:textId="77777777" w:rsidR="00383716" w:rsidRDefault="00383716" w:rsidP="00383716">
            <w:pPr>
              <w:rPr>
                <w:rFonts w:ascii="Arial" w:eastAsia="Carlito" w:hAnsi="Arial" w:cs="Arial"/>
                <w:b/>
                <w:sz w:val="28"/>
                <w:u w:val="single"/>
              </w:rPr>
            </w:pPr>
          </w:p>
        </w:tc>
        <w:tc>
          <w:tcPr>
            <w:tcW w:w="2067" w:type="dxa"/>
            <w:gridSpan w:val="2"/>
            <w:tcBorders>
              <w:top w:val="single" w:sz="4" w:space="0" w:color="000000"/>
              <w:left w:val="single" w:sz="4" w:space="0" w:color="000000"/>
              <w:bottom w:val="single" w:sz="4" w:space="0" w:color="000000"/>
              <w:right w:val="single" w:sz="4" w:space="0" w:color="000000"/>
            </w:tcBorders>
          </w:tcPr>
          <w:p w14:paraId="1AE6904A" w14:textId="62302EB1" w:rsidR="00383716" w:rsidRDefault="00383716" w:rsidP="00A574F8">
            <w:pPr>
              <w:spacing w:line="194" w:lineRule="exact"/>
              <w:ind w:left="285" w:right="279"/>
              <w:jc w:val="center"/>
              <w:rPr>
                <w:rFonts w:ascii="Arial" w:eastAsia="Carlito" w:hAnsi="Arial" w:cs="Arial"/>
                <w:b/>
                <w:sz w:val="16"/>
              </w:rPr>
            </w:pPr>
            <w:r>
              <w:rPr>
                <w:rFonts w:eastAsia="Carlito"/>
                <w:b/>
                <w:sz w:val="16"/>
              </w:rPr>
              <w:t>Internal Assessment-IA</w:t>
            </w:r>
          </w:p>
        </w:tc>
        <w:tc>
          <w:tcPr>
            <w:tcW w:w="2610" w:type="dxa"/>
            <w:gridSpan w:val="5"/>
            <w:tcBorders>
              <w:top w:val="single" w:sz="4" w:space="0" w:color="000000"/>
              <w:left w:val="single" w:sz="4" w:space="0" w:color="000000"/>
              <w:bottom w:val="single" w:sz="4" w:space="0" w:color="000000"/>
              <w:right w:val="single" w:sz="4" w:space="0" w:color="000000"/>
            </w:tcBorders>
            <w:hideMark/>
          </w:tcPr>
          <w:p w14:paraId="1A3A2F7E" w14:textId="77777777" w:rsidR="00383716" w:rsidRDefault="00383716" w:rsidP="00383716">
            <w:pPr>
              <w:widowControl w:val="0"/>
              <w:tabs>
                <w:tab w:val="left" w:pos="902"/>
                <w:tab w:val="left" w:pos="1622"/>
              </w:tabs>
              <w:autoSpaceDE w:val="0"/>
              <w:autoSpaceDN w:val="0"/>
              <w:spacing w:line="194" w:lineRule="exact"/>
              <w:ind w:left="182"/>
              <w:rPr>
                <w:rFonts w:ascii="Arial" w:eastAsia="Carlito" w:hAnsi="Arial" w:cs="Arial"/>
                <w:b/>
                <w:sz w:val="16"/>
              </w:rPr>
            </w:pPr>
            <w:r>
              <w:rPr>
                <w:rFonts w:eastAsia="Carlito"/>
                <w:b/>
                <w:sz w:val="16"/>
              </w:rPr>
              <w:t>Theory:</w:t>
            </w:r>
            <w:r>
              <w:rPr>
                <w:rFonts w:eastAsia="Carlito"/>
                <w:b/>
                <w:sz w:val="16"/>
              </w:rPr>
              <w:tab/>
              <w:t>60</w:t>
            </w:r>
            <w:r>
              <w:rPr>
                <w:rFonts w:eastAsia="Carlito"/>
                <w:b/>
                <w:sz w:val="16"/>
              </w:rPr>
              <w:tab/>
              <w:t>Practical:60</w:t>
            </w:r>
          </w:p>
        </w:tc>
        <w:tc>
          <w:tcPr>
            <w:tcW w:w="2520" w:type="dxa"/>
            <w:gridSpan w:val="7"/>
            <w:tcBorders>
              <w:top w:val="single" w:sz="4" w:space="0" w:color="000000"/>
              <w:left w:val="single" w:sz="4" w:space="0" w:color="000000"/>
              <w:bottom w:val="single" w:sz="4" w:space="0" w:color="000000"/>
              <w:right w:val="single" w:sz="4" w:space="0" w:color="000000"/>
            </w:tcBorders>
          </w:tcPr>
          <w:p w14:paraId="453CA8A0" w14:textId="77777777" w:rsidR="00383716" w:rsidRDefault="00383716" w:rsidP="00383716">
            <w:pPr>
              <w:tabs>
                <w:tab w:val="left" w:pos="944"/>
                <w:tab w:val="left" w:pos="1664"/>
              </w:tabs>
              <w:spacing w:line="194" w:lineRule="exact"/>
              <w:ind w:left="223"/>
              <w:rPr>
                <w:rFonts w:ascii="Arial" w:eastAsia="Carlito" w:hAnsi="Arial" w:cs="Arial"/>
                <w:b/>
                <w:sz w:val="16"/>
              </w:rPr>
            </w:pPr>
            <w:r>
              <w:rPr>
                <w:rFonts w:eastAsia="Carlito"/>
                <w:b/>
                <w:sz w:val="16"/>
              </w:rPr>
              <w:t>Theory:</w:t>
            </w:r>
            <w:r>
              <w:rPr>
                <w:rFonts w:eastAsia="Carlito"/>
                <w:b/>
                <w:sz w:val="16"/>
              </w:rPr>
              <w:tab/>
              <w:t>60</w:t>
            </w:r>
            <w:r>
              <w:rPr>
                <w:rFonts w:eastAsia="Carlito"/>
                <w:b/>
                <w:sz w:val="16"/>
              </w:rPr>
              <w:tab/>
              <w:t>Practical:</w:t>
            </w:r>
          </w:p>
          <w:p w14:paraId="431DD046" w14:textId="77777777" w:rsidR="00383716" w:rsidRDefault="00383716" w:rsidP="00383716">
            <w:pPr>
              <w:widowControl w:val="0"/>
              <w:autoSpaceDE w:val="0"/>
              <w:autoSpaceDN w:val="0"/>
              <w:spacing w:before="1" w:line="175" w:lineRule="exact"/>
              <w:rPr>
                <w:rFonts w:ascii="Arial" w:eastAsia="Carlito" w:hAnsi="Arial" w:cs="Arial"/>
                <w:b/>
                <w:sz w:val="16"/>
              </w:rPr>
            </w:pP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69CBF893" w14:textId="77777777" w:rsidR="00383716" w:rsidRDefault="00383716" w:rsidP="00383716">
            <w:pPr>
              <w:widowControl w:val="0"/>
              <w:tabs>
                <w:tab w:val="left" w:pos="947"/>
                <w:tab w:val="left" w:pos="1668"/>
              </w:tabs>
              <w:autoSpaceDE w:val="0"/>
              <w:autoSpaceDN w:val="0"/>
              <w:spacing w:before="97"/>
              <w:ind w:left="227"/>
              <w:rPr>
                <w:rFonts w:ascii="Arial" w:eastAsia="Carlito" w:hAnsi="Arial" w:cs="Arial"/>
                <w:b/>
                <w:sz w:val="16"/>
              </w:rPr>
            </w:pPr>
            <w:r>
              <w:rPr>
                <w:rFonts w:eastAsia="Carlito"/>
                <w:b/>
                <w:sz w:val="16"/>
              </w:rPr>
              <w:t>Theory:</w:t>
            </w:r>
            <w:r>
              <w:rPr>
                <w:rFonts w:eastAsia="Carlito"/>
                <w:b/>
                <w:sz w:val="16"/>
              </w:rPr>
              <w:tab/>
              <w:t>60</w:t>
            </w:r>
            <w:r>
              <w:rPr>
                <w:rFonts w:eastAsia="Carlito"/>
                <w:b/>
                <w:sz w:val="16"/>
              </w:rPr>
              <w:tab/>
              <w:t>Practical:60</w:t>
            </w:r>
          </w:p>
        </w:tc>
      </w:tr>
      <w:tr w:rsidR="00A574F8" w14:paraId="131F0A8C" w14:textId="77777777" w:rsidTr="00DB3282">
        <w:trPr>
          <w:trHeight w:val="699"/>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AF9FCB" w14:textId="77777777" w:rsidR="00A574F8" w:rsidRDefault="00A574F8" w:rsidP="00383716">
            <w:pPr>
              <w:rPr>
                <w:rFonts w:ascii="Arial" w:eastAsia="Carlito" w:hAnsi="Arial" w:cs="Arial"/>
                <w:b/>
                <w:sz w:val="28"/>
                <w:u w:val="single"/>
              </w:rPr>
            </w:pPr>
          </w:p>
        </w:tc>
        <w:tc>
          <w:tcPr>
            <w:tcW w:w="539" w:type="dxa"/>
            <w:vMerge w:val="restart"/>
            <w:tcBorders>
              <w:top w:val="single" w:sz="4" w:space="0" w:color="000000"/>
              <w:left w:val="single" w:sz="4" w:space="0" w:color="000000"/>
              <w:right w:val="single" w:sz="4" w:space="0" w:color="000000"/>
            </w:tcBorders>
            <w:textDirection w:val="btLr"/>
            <w:hideMark/>
          </w:tcPr>
          <w:p w14:paraId="079206CA" w14:textId="77777777" w:rsidR="00A574F8" w:rsidRDefault="00A574F8" w:rsidP="00383716">
            <w:pPr>
              <w:widowControl w:val="0"/>
              <w:autoSpaceDE w:val="0"/>
              <w:autoSpaceDN w:val="0"/>
              <w:spacing w:before="119" w:line="220" w:lineRule="atLeast"/>
              <w:ind w:left="113"/>
              <w:rPr>
                <w:rFonts w:ascii="Arial" w:eastAsia="Carlito" w:hAnsi="Arial" w:cs="Arial"/>
                <w:b/>
                <w:sz w:val="18"/>
                <w:u w:val="single"/>
              </w:rPr>
            </w:pPr>
            <w:r>
              <w:rPr>
                <w:rFonts w:eastAsia="Carlito"/>
                <w:b/>
                <w:sz w:val="18"/>
                <w:u w:val="single"/>
              </w:rPr>
              <w:t>Subject wise distribution</w:t>
            </w:r>
          </w:p>
        </w:tc>
        <w:tc>
          <w:tcPr>
            <w:tcW w:w="1528" w:type="dxa"/>
            <w:tcBorders>
              <w:top w:val="single" w:sz="4" w:space="0" w:color="000000"/>
              <w:left w:val="single" w:sz="4" w:space="0" w:color="000000"/>
              <w:bottom w:val="single" w:sz="4" w:space="0" w:color="000000"/>
              <w:right w:val="single" w:sz="4" w:space="0" w:color="000000"/>
            </w:tcBorders>
            <w:hideMark/>
          </w:tcPr>
          <w:p w14:paraId="081B3746" w14:textId="77777777" w:rsidR="00A574F8" w:rsidRDefault="00A574F8" w:rsidP="00383716">
            <w:pPr>
              <w:widowControl w:val="0"/>
              <w:autoSpaceDE w:val="0"/>
              <w:autoSpaceDN w:val="0"/>
              <w:spacing w:before="97"/>
              <w:rPr>
                <w:rFonts w:ascii="Arial" w:eastAsia="Carlito" w:hAnsi="Arial" w:cs="Arial"/>
                <w:b/>
                <w:sz w:val="16"/>
              </w:rPr>
            </w:pPr>
            <w:r>
              <w:rPr>
                <w:rFonts w:eastAsia="Carlito"/>
                <w:b/>
                <w:sz w:val="16"/>
              </w:rPr>
              <w:t>Subjects</w:t>
            </w:r>
          </w:p>
        </w:tc>
        <w:tc>
          <w:tcPr>
            <w:tcW w:w="722" w:type="dxa"/>
            <w:tcBorders>
              <w:top w:val="single" w:sz="4" w:space="0" w:color="000000"/>
              <w:left w:val="single" w:sz="4" w:space="0" w:color="000000"/>
              <w:bottom w:val="single" w:sz="4" w:space="0" w:color="000000"/>
              <w:right w:val="single" w:sz="4" w:space="0" w:color="auto"/>
            </w:tcBorders>
            <w:hideMark/>
          </w:tcPr>
          <w:p w14:paraId="17241B46" w14:textId="77777777" w:rsidR="00A574F8" w:rsidRDefault="00A574F8" w:rsidP="00383716">
            <w:pPr>
              <w:widowControl w:val="0"/>
              <w:autoSpaceDE w:val="0"/>
              <w:autoSpaceDN w:val="0"/>
              <w:rPr>
                <w:rFonts w:ascii="Arial" w:eastAsia="Arial" w:hAnsi="Arial" w:cs="Arial"/>
                <w:b/>
                <w:bCs/>
                <w:sz w:val="20"/>
                <w:szCs w:val="20"/>
                <w:u w:val="single"/>
              </w:rPr>
            </w:pPr>
            <w:r>
              <w:rPr>
                <w:b/>
                <w:bCs/>
                <w:sz w:val="20"/>
                <w:szCs w:val="20"/>
                <w:u w:val="single"/>
              </w:rPr>
              <w:t>MCQs</w:t>
            </w:r>
          </w:p>
        </w:tc>
        <w:tc>
          <w:tcPr>
            <w:tcW w:w="628" w:type="dxa"/>
            <w:tcBorders>
              <w:top w:val="single" w:sz="4" w:space="0" w:color="000000"/>
              <w:left w:val="single" w:sz="4" w:space="0" w:color="auto"/>
              <w:bottom w:val="single" w:sz="4" w:space="0" w:color="000000"/>
              <w:right w:val="single" w:sz="4" w:space="0" w:color="000000"/>
            </w:tcBorders>
          </w:tcPr>
          <w:p w14:paraId="5F3711A9" w14:textId="77777777" w:rsidR="00A574F8" w:rsidRDefault="00A574F8" w:rsidP="00383716">
            <w:pPr>
              <w:rPr>
                <w:rFonts w:ascii="Arial" w:eastAsia="Arial" w:hAnsi="Arial" w:cs="Arial"/>
                <w:b/>
                <w:bCs/>
                <w:sz w:val="20"/>
                <w:szCs w:val="20"/>
                <w:u w:val="single"/>
              </w:rPr>
            </w:pPr>
            <w:r>
              <w:rPr>
                <w:b/>
                <w:bCs/>
                <w:sz w:val="20"/>
                <w:szCs w:val="20"/>
                <w:u w:val="single"/>
              </w:rPr>
              <w:t>SAQs</w:t>
            </w:r>
          </w:p>
          <w:p w14:paraId="5EAD7A4D" w14:textId="77777777" w:rsidR="00A574F8" w:rsidRDefault="00A574F8" w:rsidP="00383716">
            <w:pPr>
              <w:widowControl w:val="0"/>
              <w:autoSpaceDE w:val="0"/>
              <w:autoSpaceDN w:val="0"/>
              <w:rPr>
                <w:rFonts w:ascii="Arial" w:eastAsia="Arial" w:hAnsi="Arial" w:cs="Arial"/>
                <w:b/>
                <w:bCs/>
                <w:sz w:val="20"/>
                <w:szCs w:val="20"/>
                <w:u w:val="single"/>
              </w:rPr>
            </w:pPr>
          </w:p>
        </w:tc>
        <w:tc>
          <w:tcPr>
            <w:tcW w:w="810" w:type="dxa"/>
            <w:tcBorders>
              <w:top w:val="single" w:sz="4" w:space="0" w:color="000000"/>
              <w:left w:val="single" w:sz="4" w:space="0" w:color="000000"/>
              <w:bottom w:val="single" w:sz="4" w:space="0" w:color="000000"/>
              <w:right w:val="single" w:sz="4" w:space="0" w:color="auto"/>
            </w:tcBorders>
            <w:hideMark/>
          </w:tcPr>
          <w:p w14:paraId="4039CA1E" w14:textId="77777777" w:rsidR="00A574F8" w:rsidRDefault="00A574F8" w:rsidP="00383716">
            <w:pPr>
              <w:widowControl w:val="0"/>
              <w:autoSpaceDE w:val="0"/>
              <w:autoSpaceDN w:val="0"/>
              <w:rPr>
                <w:rFonts w:ascii="Arial" w:eastAsia="Arial" w:hAnsi="Arial" w:cs="Arial"/>
                <w:b/>
                <w:sz w:val="20"/>
                <w:szCs w:val="20"/>
                <w:u w:val="single"/>
              </w:rPr>
            </w:pPr>
            <w:r>
              <w:rPr>
                <w:b/>
                <w:sz w:val="20"/>
                <w:szCs w:val="20"/>
                <w:u w:val="single"/>
              </w:rPr>
              <w:t>OSPE Stations</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040BBB31" w14:textId="77777777" w:rsidR="00A574F8" w:rsidRDefault="00A574F8" w:rsidP="00383716">
            <w:pPr>
              <w:widowControl w:val="0"/>
              <w:autoSpaceDE w:val="0"/>
              <w:autoSpaceDN w:val="0"/>
              <w:spacing w:before="1" w:line="175" w:lineRule="exact"/>
              <w:jc w:val="center"/>
              <w:rPr>
                <w:rFonts w:ascii="Arial" w:eastAsia="Carlito" w:hAnsi="Arial" w:cs="Arial"/>
                <w:b/>
                <w:sz w:val="20"/>
                <w:szCs w:val="20"/>
                <w:u w:val="single"/>
              </w:rPr>
            </w:pPr>
            <w:r>
              <w:rPr>
                <w:rFonts w:eastAsia="Carlito"/>
                <w:b/>
                <w:sz w:val="20"/>
                <w:szCs w:val="20"/>
                <w:u w:val="single"/>
              </w:rPr>
              <w:t>viva</w:t>
            </w:r>
          </w:p>
        </w:tc>
        <w:tc>
          <w:tcPr>
            <w:tcW w:w="630" w:type="dxa"/>
            <w:tcBorders>
              <w:top w:val="single" w:sz="4" w:space="0" w:color="000000"/>
              <w:left w:val="single" w:sz="4" w:space="0" w:color="000000"/>
              <w:bottom w:val="single" w:sz="4" w:space="0" w:color="000000"/>
              <w:right w:val="single" w:sz="4" w:space="0" w:color="auto"/>
            </w:tcBorders>
          </w:tcPr>
          <w:p w14:paraId="5118F58E" w14:textId="77777777" w:rsidR="00A574F8" w:rsidRDefault="00A574F8" w:rsidP="00383716">
            <w:pPr>
              <w:spacing w:line="194" w:lineRule="exact"/>
              <w:ind w:left="145" w:right="-90" w:hanging="145"/>
              <w:rPr>
                <w:rFonts w:ascii="Arial" w:eastAsia="Carlito" w:hAnsi="Arial" w:cs="Arial"/>
                <w:b/>
                <w:sz w:val="20"/>
                <w:szCs w:val="20"/>
                <w:u w:val="single"/>
              </w:rPr>
            </w:pPr>
            <w:r>
              <w:rPr>
                <w:rFonts w:eastAsia="Carlito"/>
                <w:b/>
                <w:sz w:val="20"/>
                <w:szCs w:val="20"/>
                <w:u w:val="single"/>
              </w:rPr>
              <w:t>MCQs</w:t>
            </w:r>
          </w:p>
          <w:p w14:paraId="45912F9D" w14:textId="77777777" w:rsidR="00A574F8" w:rsidRDefault="00A574F8" w:rsidP="00383716">
            <w:pPr>
              <w:widowControl w:val="0"/>
              <w:autoSpaceDE w:val="0"/>
              <w:autoSpaceDN w:val="0"/>
              <w:spacing w:before="1" w:line="175" w:lineRule="exact"/>
              <w:ind w:left="12"/>
              <w:jc w:val="center"/>
              <w:rPr>
                <w:rFonts w:ascii="Arial" w:eastAsia="Carlito" w:hAnsi="Arial" w:cs="Arial"/>
                <w:b/>
                <w:sz w:val="20"/>
                <w:szCs w:val="20"/>
                <w:u w:val="single"/>
              </w:rPr>
            </w:pPr>
          </w:p>
        </w:tc>
        <w:tc>
          <w:tcPr>
            <w:tcW w:w="630" w:type="dxa"/>
            <w:gridSpan w:val="2"/>
            <w:tcBorders>
              <w:top w:val="single" w:sz="4" w:space="0" w:color="000000"/>
              <w:left w:val="single" w:sz="4" w:space="0" w:color="auto"/>
              <w:bottom w:val="single" w:sz="4" w:space="0" w:color="000000"/>
              <w:right w:val="single" w:sz="4" w:space="0" w:color="000000"/>
            </w:tcBorders>
          </w:tcPr>
          <w:p w14:paraId="6DDC6A81" w14:textId="77777777" w:rsidR="00A574F8" w:rsidRDefault="00A574F8" w:rsidP="00383716">
            <w:pPr>
              <w:spacing w:before="1" w:line="175" w:lineRule="exact"/>
              <w:jc w:val="center"/>
              <w:rPr>
                <w:rFonts w:ascii="Arial" w:eastAsia="Carlito" w:hAnsi="Arial" w:cs="Arial"/>
                <w:b/>
                <w:sz w:val="20"/>
                <w:szCs w:val="20"/>
                <w:u w:val="single"/>
              </w:rPr>
            </w:pPr>
            <w:r>
              <w:rPr>
                <w:rFonts w:eastAsia="Carlito"/>
                <w:b/>
                <w:sz w:val="20"/>
                <w:szCs w:val="20"/>
                <w:u w:val="single"/>
              </w:rPr>
              <w:t>SAQs</w:t>
            </w:r>
          </w:p>
          <w:p w14:paraId="3BEEDA37" w14:textId="77777777" w:rsidR="00A574F8" w:rsidRDefault="00A574F8" w:rsidP="00383716">
            <w:pPr>
              <w:widowControl w:val="0"/>
              <w:autoSpaceDE w:val="0"/>
              <w:autoSpaceDN w:val="0"/>
              <w:spacing w:before="1" w:line="175" w:lineRule="exact"/>
              <w:jc w:val="center"/>
              <w:rPr>
                <w:rFonts w:ascii="Arial" w:eastAsia="Carlito" w:hAnsi="Arial" w:cs="Arial"/>
                <w:b/>
                <w:sz w:val="20"/>
                <w:szCs w:val="20"/>
                <w:u w:val="single"/>
              </w:rPr>
            </w:pPr>
          </w:p>
        </w:tc>
        <w:tc>
          <w:tcPr>
            <w:tcW w:w="810" w:type="dxa"/>
            <w:gridSpan w:val="2"/>
            <w:tcBorders>
              <w:top w:val="single" w:sz="4" w:space="0" w:color="000000"/>
              <w:left w:val="single" w:sz="4" w:space="0" w:color="000000"/>
              <w:bottom w:val="single" w:sz="4" w:space="0" w:color="000000"/>
              <w:right w:val="single" w:sz="4" w:space="0" w:color="auto"/>
            </w:tcBorders>
            <w:hideMark/>
          </w:tcPr>
          <w:p w14:paraId="5536337D" w14:textId="77777777" w:rsidR="00A574F8" w:rsidRDefault="00A574F8" w:rsidP="00383716">
            <w:pPr>
              <w:widowControl w:val="0"/>
              <w:autoSpaceDE w:val="0"/>
              <w:autoSpaceDN w:val="0"/>
              <w:ind w:right="-90"/>
              <w:rPr>
                <w:rFonts w:ascii="Arial" w:eastAsia="Arial" w:hAnsi="Arial" w:cs="Arial"/>
                <w:b/>
                <w:sz w:val="20"/>
                <w:szCs w:val="20"/>
                <w:u w:val="single"/>
              </w:rPr>
            </w:pPr>
            <w:r>
              <w:rPr>
                <w:b/>
                <w:sz w:val="20"/>
                <w:szCs w:val="20"/>
                <w:u w:val="single"/>
              </w:rPr>
              <w:t>OSPE Stations</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1B623581" w14:textId="77777777" w:rsidR="00A574F8" w:rsidRDefault="00A574F8" w:rsidP="00383716">
            <w:pPr>
              <w:widowControl w:val="0"/>
              <w:autoSpaceDE w:val="0"/>
              <w:autoSpaceDN w:val="0"/>
              <w:spacing w:before="1" w:line="175" w:lineRule="exact"/>
              <w:jc w:val="center"/>
              <w:rPr>
                <w:rFonts w:ascii="Arial" w:eastAsia="Carlito" w:hAnsi="Arial" w:cs="Arial"/>
                <w:b/>
                <w:sz w:val="20"/>
                <w:szCs w:val="20"/>
                <w:u w:val="single"/>
              </w:rPr>
            </w:pPr>
            <w:r>
              <w:rPr>
                <w:rFonts w:eastAsia="Carlito"/>
                <w:b/>
                <w:sz w:val="20"/>
                <w:szCs w:val="20"/>
                <w:u w:val="single"/>
              </w:rPr>
              <w:t>viva</w:t>
            </w:r>
          </w:p>
        </w:tc>
        <w:tc>
          <w:tcPr>
            <w:tcW w:w="720" w:type="dxa"/>
            <w:tcBorders>
              <w:top w:val="single" w:sz="4" w:space="0" w:color="000000"/>
              <w:left w:val="single" w:sz="4" w:space="0" w:color="000000"/>
              <w:bottom w:val="single" w:sz="4" w:space="0" w:color="000000"/>
              <w:right w:val="single" w:sz="4" w:space="0" w:color="auto"/>
            </w:tcBorders>
          </w:tcPr>
          <w:p w14:paraId="21AB4957" w14:textId="77777777" w:rsidR="00A574F8" w:rsidRDefault="00A574F8" w:rsidP="00383716">
            <w:pPr>
              <w:spacing w:line="194" w:lineRule="exact"/>
              <w:ind w:left="89"/>
              <w:jc w:val="center"/>
              <w:rPr>
                <w:rFonts w:ascii="Arial" w:eastAsia="Carlito" w:hAnsi="Arial" w:cs="Arial"/>
                <w:b/>
                <w:sz w:val="20"/>
                <w:szCs w:val="20"/>
                <w:u w:val="single"/>
              </w:rPr>
            </w:pPr>
            <w:r>
              <w:rPr>
                <w:rFonts w:eastAsia="Carlito"/>
                <w:b/>
                <w:sz w:val="20"/>
                <w:szCs w:val="20"/>
                <w:u w:val="single"/>
              </w:rPr>
              <w:t>MCQs</w:t>
            </w:r>
          </w:p>
          <w:p w14:paraId="43296047" w14:textId="77777777" w:rsidR="00A574F8" w:rsidRDefault="00A574F8" w:rsidP="00383716">
            <w:pPr>
              <w:widowControl w:val="0"/>
              <w:autoSpaceDE w:val="0"/>
              <w:autoSpaceDN w:val="0"/>
              <w:spacing w:before="1" w:line="175" w:lineRule="exact"/>
              <w:ind w:left="13"/>
              <w:jc w:val="center"/>
              <w:rPr>
                <w:rFonts w:ascii="Arial" w:eastAsia="Carlito" w:hAnsi="Arial" w:cs="Arial"/>
                <w:b/>
                <w:sz w:val="20"/>
                <w:szCs w:val="20"/>
                <w:u w:val="single"/>
              </w:rPr>
            </w:pPr>
          </w:p>
        </w:tc>
        <w:tc>
          <w:tcPr>
            <w:tcW w:w="940" w:type="dxa"/>
            <w:gridSpan w:val="2"/>
            <w:tcBorders>
              <w:top w:val="single" w:sz="4" w:space="0" w:color="000000"/>
              <w:left w:val="single" w:sz="4" w:space="0" w:color="auto"/>
              <w:bottom w:val="single" w:sz="4" w:space="0" w:color="000000"/>
              <w:right w:val="single" w:sz="4" w:space="0" w:color="000000"/>
            </w:tcBorders>
          </w:tcPr>
          <w:p w14:paraId="255F5D2F" w14:textId="77777777" w:rsidR="00A574F8" w:rsidRDefault="00A574F8" w:rsidP="00383716">
            <w:pPr>
              <w:spacing w:before="1" w:line="175" w:lineRule="exact"/>
              <w:ind w:left="13"/>
              <w:jc w:val="center"/>
              <w:rPr>
                <w:rFonts w:ascii="Arial" w:eastAsia="Carlito" w:hAnsi="Arial" w:cs="Arial"/>
                <w:b/>
                <w:sz w:val="20"/>
                <w:szCs w:val="20"/>
                <w:u w:val="single"/>
              </w:rPr>
            </w:pPr>
            <w:r>
              <w:rPr>
                <w:rFonts w:eastAsia="Carlito"/>
                <w:b/>
                <w:sz w:val="20"/>
                <w:szCs w:val="20"/>
                <w:u w:val="single"/>
              </w:rPr>
              <w:t>SAQs</w:t>
            </w:r>
          </w:p>
          <w:p w14:paraId="5686A24C" w14:textId="77777777" w:rsidR="00A574F8" w:rsidRDefault="00A574F8" w:rsidP="00383716">
            <w:pPr>
              <w:widowControl w:val="0"/>
              <w:autoSpaceDE w:val="0"/>
              <w:autoSpaceDN w:val="0"/>
              <w:spacing w:before="1" w:line="175" w:lineRule="exact"/>
              <w:ind w:left="13"/>
              <w:jc w:val="center"/>
              <w:rPr>
                <w:rFonts w:ascii="Arial" w:eastAsia="Carlito" w:hAnsi="Arial" w:cs="Arial"/>
                <w:b/>
                <w:sz w:val="20"/>
                <w:szCs w:val="20"/>
                <w:u w:val="single"/>
              </w:rPr>
            </w:pPr>
          </w:p>
        </w:tc>
        <w:tc>
          <w:tcPr>
            <w:tcW w:w="860" w:type="dxa"/>
            <w:tcBorders>
              <w:top w:val="single" w:sz="4" w:space="0" w:color="auto"/>
              <w:left w:val="single" w:sz="4" w:space="0" w:color="000000"/>
              <w:bottom w:val="single" w:sz="4" w:space="0" w:color="000000"/>
              <w:right w:val="single" w:sz="4" w:space="0" w:color="auto"/>
            </w:tcBorders>
          </w:tcPr>
          <w:p w14:paraId="060D2FBB" w14:textId="77777777" w:rsidR="00A574F8" w:rsidRDefault="00A574F8" w:rsidP="00383716">
            <w:pPr>
              <w:rPr>
                <w:rFonts w:ascii="Arial" w:eastAsia="Arial" w:hAnsi="Arial" w:cs="Arial"/>
                <w:b/>
                <w:sz w:val="20"/>
                <w:szCs w:val="20"/>
                <w:u w:val="single"/>
              </w:rPr>
            </w:pPr>
            <w:r>
              <w:rPr>
                <w:b/>
                <w:sz w:val="20"/>
                <w:szCs w:val="20"/>
                <w:u w:val="single"/>
              </w:rPr>
              <w:t>OSPE Stations</w:t>
            </w:r>
          </w:p>
          <w:p w14:paraId="42ECBE8C" w14:textId="77777777" w:rsidR="00A574F8" w:rsidRDefault="00A574F8" w:rsidP="00383716">
            <w:pPr>
              <w:widowControl w:val="0"/>
              <w:autoSpaceDE w:val="0"/>
              <w:autoSpaceDN w:val="0"/>
              <w:spacing w:before="1" w:line="175" w:lineRule="exact"/>
              <w:ind w:left="17"/>
              <w:rPr>
                <w:rFonts w:ascii="Arial" w:eastAsia="Carlito" w:hAnsi="Arial" w:cs="Arial"/>
                <w:b/>
                <w:sz w:val="20"/>
                <w:szCs w:val="20"/>
                <w:u w:val="single"/>
              </w:rPr>
            </w:pPr>
          </w:p>
        </w:tc>
        <w:tc>
          <w:tcPr>
            <w:tcW w:w="669" w:type="dxa"/>
            <w:tcBorders>
              <w:top w:val="single" w:sz="4" w:space="0" w:color="auto"/>
              <w:left w:val="single" w:sz="4" w:space="0" w:color="auto"/>
              <w:bottom w:val="single" w:sz="4" w:space="0" w:color="000000"/>
              <w:right w:val="single" w:sz="4" w:space="0" w:color="000000"/>
            </w:tcBorders>
            <w:hideMark/>
          </w:tcPr>
          <w:p w14:paraId="0F56E1BF" w14:textId="77777777" w:rsidR="00A574F8" w:rsidRDefault="00A574F8" w:rsidP="00383716">
            <w:pPr>
              <w:widowControl w:val="0"/>
              <w:autoSpaceDE w:val="0"/>
              <w:autoSpaceDN w:val="0"/>
              <w:spacing w:before="1" w:line="175" w:lineRule="exact"/>
              <w:ind w:left="17"/>
              <w:rPr>
                <w:rFonts w:ascii="Arial" w:eastAsia="Carlito" w:hAnsi="Arial" w:cs="Arial"/>
                <w:b/>
                <w:sz w:val="20"/>
                <w:szCs w:val="20"/>
                <w:u w:val="single"/>
              </w:rPr>
            </w:pPr>
            <w:r>
              <w:rPr>
                <w:rFonts w:eastAsia="Carlito"/>
                <w:b/>
                <w:sz w:val="20"/>
                <w:szCs w:val="20"/>
                <w:u w:val="single"/>
              </w:rPr>
              <w:t>viva</w:t>
            </w:r>
          </w:p>
        </w:tc>
      </w:tr>
      <w:tr w:rsidR="00A574F8" w14:paraId="42F41F2B" w14:textId="77777777" w:rsidTr="00DB3282">
        <w:trPr>
          <w:trHeight w:val="363"/>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8E44C24" w14:textId="77777777" w:rsidR="00A574F8" w:rsidRDefault="00A574F8" w:rsidP="00383716">
            <w:pPr>
              <w:rPr>
                <w:rFonts w:ascii="Arial" w:eastAsia="Carlito" w:hAnsi="Arial" w:cs="Arial"/>
                <w:b/>
                <w:sz w:val="28"/>
                <w:u w:val="single"/>
              </w:rPr>
            </w:pPr>
          </w:p>
        </w:tc>
        <w:tc>
          <w:tcPr>
            <w:tcW w:w="539" w:type="dxa"/>
            <w:vMerge/>
            <w:tcBorders>
              <w:left w:val="single" w:sz="4" w:space="0" w:color="000000"/>
              <w:right w:val="single" w:sz="4" w:space="0" w:color="000000"/>
            </w:tcBorders>
            <w:vAlign w:val="center"/>
            <w:hideMark/>
          </w:tcPr>
          <w:p w14:paraId="5949CC28" w14:textId="77777777" w:rsidR="00A574F8" w:rsidRDefault="00A574F8" w:rsidP="00383716">
            <w:pPr>
              <w:rPr>
                <w:rFonts w:ascii="Arial" w:eastAsia="Carlito" w:hAnsi="Arial" w:cs="Arial"/>
                <w:b/>
                <w:sz w:val="18"/>
                <w:u w:val="single"/>
              </w:rPr>
            </w:pPr>
          </w:p>
        </w:tc>
        <w:tc>
          <w:tcPr>
            <w:tcW w:w="1528" w:type="dxa"/>
            <w:tcBorders>
              <w:top w:val="single" w:sz="4" w:space="0" w:color="000000"/>
              <w:left w:val="single" w:sz="4" w:space="0" w:color="000000"/>
              <w:bottom w:val="single" w:sz="4" w:space="0" w:color="000000"/>
              <w:right w:val="single" w:sz="4" w:space="0" w:color="000000"/>
            </w:tcBorders>
          </w:tcPr>
          <w:p w14:paraId="079671EE" w14:textId="2F9F2344" w:rsidR="00A574F8" w:rsidRDefault="00A574F8" w:rsidP="00A574F8">
            <w:pPr>
              <w:widowControl w:val="0"/>
              <w:autoSpaceDE w:val="0"/>
              <w:autoSpaceDN w:val="0"/>
              <w:spacing w:before="1" w:line="178" w:lineRule="exact"/>
              <w:rPr>
                <w:rFonts w:ascii="Arial" w:eastAsia="Carlito" w:hAnsi="Arial" w:cs="Arial"/>
                <w:b/>
                <w:sz w:val="18"/>
                <w:szCs w:val="18"/>
              </w:rPr>
            </w:pPr>
            <w:r>
              <w:rPr>
                <w:rFonts w:eastAsia="Carlito"/>
                <w:b/>
                <w:sz w:val="18"/>
                <w:szCs w:val="18"/>
              </w:rPr>
              <w:t>ENT</w:t>
            </w:r>
          </w:p>
        </w:tc>
        <w:tc>
          <w:tcPr>
            <w:tcW w:w="722" w:type="dxa"/>
            <w:tcBorders>
              <w:top w:val="single" w:sz="4" w:space="0" w:color="000000"/>
              <w:left w:val="single" w:sz="4" w:space="0" w:color="000000"/>
              <w:bottom w:val="single" w:sz="4" w:space="0" w:color="000000"/>
              <w:right w:val="single" w:sz="4" w:space="0" w:color="auto"/>
            </w:tcBorders>
            <w:hideMark/>
          </w:tcPr>
          <w:p w14:paraId="319D623F"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23</w:t>
            </w:r>
          </w:p>
        </w:tc>
        <w:tc>
          <w:tcPr>
            <w:tcW w:w="628" w:type="dxa"/>
            <w:tcBorders>
              <w:top w:val="single" w:sz="4" w:space="0" w:color="000000"/>
              <w:left w:val="single" w:sz="4" w:space="0" w:color="auto"/>
              <w:bottom w:val="single" w:sz="4" w:space="0" w:color="000000"/>
              <w:right w:val="single" w:sz="4" w:space="0" w:color="000000"/>
            </w:tcBorders>
            <w:hideMark/>
          </w:tcPr>
          <w:p w14:paraId="7DCED9DC"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3</w:t>
            </w:r>
          </w:p>
        </w:tc>
        <w:tc>
          <w:tcPr>
            <w:tcW w:w="810" w:type="dxa"/>
            <w:tcBorders>
              <w:top w:val="single" w:sz="4" w:space="0" w:color="000000"/>
              <w:left w:val="single" w:sz="4" w:space="0" w:color="000000"/>
              <w:bottom w:val="single" w:sz="4" w:space="0" w:color="000000"/>
              <w:right w:val="single" w:sz="4" w:space="0" w:color="auto"/>
            </w:tcBorders>
            <w:hideMark/>
          </w:tcPr>
          <w:p w14:paraId="0388B800" w14:textId="77777777" w:rsidR="00A574F8" w:rsidRDefault="00A574F8" w:rsidP="00383716">
            <w:pPr>
              <w:widowControl w:val="0"/>
              <w:autoSpaceDE w:val="0"/>
              <w:autoSpaceDN w:val="0"/>
              <w:spacing w:before="97"/>
              <w:ind w:left="10"/>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2F077AD8"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630" w:type="dxa"/>
            <w:tcBorders>
              <w:top w:val="single" w:sz="4" w:space="0" w:color="000000"/>
              <w:left w:val="single" w:sz="4" w:space="0" w:color="000000"/>
              <w:bottom w:val="single" w:sz="4" w:space="0" w:color="000000"/>
              <w:right w:val="single" w:sz="4" w:space="0" w:color="auto"/>
            </w:tcBorders>
            <w:hideMark/>
          </w:tcPr>
          <w:p w14:paraId="4D0075B4" w14:textId="77777777" w:rsidR="00A574F8" w:rsidRDefault="00A574F8" w:rsidP="00383716">
            <w:pPr>
              <w:widowControl w:val="0"/>
              <w:autoSpaceDE w:val="0"/>
              <w:autoSpaceDN w:val="0"/>
              <w:spacing w:before="97"/>
              <w:ind w:left="143" w:right="134"/>
              <w:jc w:val="center"/>
              <w:rPr>
                <w:rFonts w:ascii="Arial" w:eastAsia="Carlito" w:hAnsi="Arial" w:cs="Arial"/>
                <w:b/>
                <w:sz w:val="16"/>
              </w:rPr>
            </w:pPr>
            <w:r>
              <w:rPr>
                <w:rFonts w:eastAsia="Carlito"/>
                <w:b/>
                <w:sz w:val="16"/>
              </w:rPr>
              <w:t>23</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25B04DF0" w14:textId="77777777" w:rsidR="00A574F8" w:rsidRDefault="00A574F8" w:rsidP="00383716">
            <w:pPr>
              <w:widowControl w:val="0"/>
              <w:autoSpaceDE w:val="0"/>
              <w:autoSpaceDN w:val="0"/>
              <w:spacing w:before="97"/>
              <w:ind w:right="134"/>
              <w:jc w:val="center"/>
              <w:rPr>
                <w:rFonts w:ascii="Arial" w:eastAsia="Carlito" w:hAnsi="Arial" w:cs="Arial"/>
                <w:b/>
                <w:sz w:val="16"/>
              </w:rPr>
            </w:pPr>
            <w:r>
              <w:rPr>
                <w:rFonts w:eastAsia="Carlito"/>
                <w:b/>
                <w:sz w:val="16"/>
              </w:rPr>
              <w:t>3</w:t>
            </w:r>
          </w:p>
        </w:tc>
        <w:tc>
          <w:tcPr>
            <w:tcW w:w="810" w:type="dxa"/>
            <w:gridSpan w:val="2"/>
            <w:tcBorders>
              <w:top w:val="single" w:sz="4" w:space="0" w:color="000000"/>
              <w:left w:val="single" w:sz="4" w:space="0" w:color="000000"/>
              <w:bottom w:val="single" w:sz="4" w:space="0" w:color="000000"/>
              <w:right w:val="single" w:sz="4" w:space="0" w:color="auto"/>
            </w:tcBorders>
            <w:hideMark/>
          </w:tcPr>
          <w:p w14:paraId="77AAB7F7" w14:textId="77777777" w:rsidR="00A574F8" w:rsidRDefault="00A574F8" w:rsidP="00383716">
            <w:pPr>
              <w:widowControl w:val="0"/>
              <w:autoSpaceDE w:val="0"/>
              <w:autoSpaceDN w:val="0"/>
              <w:spacing w:before="97"/>
              <w:ind w:left="13"/>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6B607F61"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7003A7CB" w14:textId="77777777" w:rsidR="00A574F8" w:rsidRDefault="00A574F8" w:rsidP="00383716">
            <w:pPr>
              <w:widowControl w:val="0"/>
              <w:autoSpaceDE w:val="0"/>
              <w:autoSpaceDN w:val="0"/>
              <w:spacing w:before="97"/>
              <w:ind w:left="89" w:right="75"/>
              <w:jc w:val="center"/>
              <w:rPr>
                <w:rFonts w:ascii="Arial" w:eastAsia="Carlito" w:hAnsi="Arial" w:cs="Arial"/>
                <w:b/>
                <w:sz w:val="16"/>
              </w:rPr>
            </w:pPr>
            <w:r>
              <w:rPr>
                <w:rFonts w:eastAsia="Carlito"/>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574904D1" w14:textId="77777777" w:rsidR="00A574F8" w:rsidRDefault="00A574F8" w:rsidP="00383716">
            <w:pPr>
              <w:widowControl w:val="0"/>
              <w:autoSpaceDE w:val="0"/>
              <w:autoSpaceDN w:val="0"/>
              <w:spacing w:before="97"/>
              <w:ind w:right="75"/>
              <w:jc w:val="center"/>
              <w:rPr>
                <w:rFonts w:ascii="Arial" w:eastAsia="Carlito" w:hAnsi="Arial" w:cs="Arial"/>
                <w:b/>
                <w:sz w:val="16"/>
              </w:rPr>
            </w:pPr>
            <w:r>
              <w:rPr>
                <w:rFonts w:eastAsia="Carlito"/>
                <w:b/>
                <w:sz w:val="16"/>
              </w:rPr>
              <w:t>3</w:t>
            </w:r>
          </w:p>
        </w:tc>
        <w:tc>
          <w:tcPr>
            <w:tcW w:w="860" w:type="dxa"/>
            <w:tcBorders>
              <w:top w:val="single" w:sz="4" w:space="0" w:color="000000"/>
              <w:left w:val="single" w:sz="4" w:space="0" w:color="000000"/>
              <w:bottom w:val="single" w:sz="4" w:space="0" w:color="000000"/>
              <w:right w:val="single" w:sz="4" w:space="0" w:color="auto"/>
            </w:tcBorders>
            <w:hideMark/>
          </w:tcPr>
          <w:p w14:paraId="274A9953" w14:textId="77777777" w:rsidR="00A574F8" w:rsidRDefault="00A574F8" w:rsidP="00383716">
            <w:pPr>
              <w:widowControl w:val="0"/>
              <w:autoSpaceDE w:val="0"/>
              <w:autoSpaceDN w:val="0"/>
              <w:spacing w:before="97"/>
              <w:ind w:left="14"/>
              <w:jc w:val="center"/>
              <w:rPr>
                <w:rFonts w:ascii="Arial" w:eastAsia="Carlito" w:hAnsi="Arial" w:cs="Arial"/>
                <w:b/>
                <w:sz w:val="16"/>
              </w:rPr>
            </w:pPr>
            <w:r>
              <w:rPr>
                <w:rFonts w:eastAsia="Carlito"/>
                <w:b/>
                <w:sz w:val="16"/>
              </w:rPr>
              <w:t>5</w:t>
            </w:r>
          </w:p>
        </w:tc>
        <w:tc>
          <w:tcPr>
            <w:tcW w:w="669" w:type="dxa"/>
            <w:tcBorders>
              <w:top w:val="single" w:sz="4" w:space="0" w:color="000000"/>
              <w:left w:val="single" w:sz="4" w:space="0" w:color="auto"/>
              <w:bottom w:val="single" w:sz="4" w:space="0" w:color="000000"/>
              <w:right w:val="single" w:sz="4" w:space="0" w:color="000000"/>
            </w:tcBorders>
            <w:hideMark/>
          </w:tcPr>
          <w:p w14:paraId="73E8BEFF"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r>
      <w:tr w:rsidR="00A574F8" w14:paraId="17FC4982" w14:textId="77777777" w:rsidTr="00DB3282">
        <w:trPr>
          <w:trHeight w:val="364"/>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5C8911" w14:textId="77777777" w:rsidR="00A574F8" w:rsidRDefault="00A574F8" w:rsidP="00383716">
            <w:pPr>
              <w:rPr>
                <w:rFonts w:ascii="Arial" w:eastAsia="Carlito" w:hAnsi="Arial" w:cs="Arial"/>
                <w:b/>
                <w:sz w:val="28"/>
                <w:u w:val="single"/>
              </w:rPr>
            </w:pPr>
          </w:p>
        </w:tc>
        <w:tc>
          <w:tcPr>
            <w:tcW w:w="539" w:type="dxa"/>
            <w:vMerge/>
            <w:tcBorders>
              <w:left w:val="single" w:sz="4" w:space="0" w:color="000000"/>
              <w:right w:val="single" w:sz="4" w:space="0" w:color="000000"/>
            </w:tcBorders>
            <w:vAlign w:val="center"/>
            <w:hideMark/>
          </w:tcPr>
          <w:p w14:paraId="3B031FDA" w14:textId="77777777" w:rsidR="00A574F8" w:rsidRDefault="00A574F8" w:rsidP="00383716">
            <w:pPr>
              <w:rPr>
                <w:rFonts w:ascii="Arial" w:eastAsia="Carlito" w:hAnsi="Arial" w:cs="Arial"/>
                <w:b/>
                <w:sz w:val="18"/>
                <w:u w:val="single"/>
              </w:rPr>
            </w:pPr>
          </w:p>
        </w:tc>
        <w:tc>
          <w:tcPr>
            <w:tcW w:w="1528" w:type="dxa"/>
            <w:tcBorders>
              <w:top w:val="single" w:sz="4" w:space="0" w:color="000000"/>
              <w:left w:val="single" w:sz="4" w:space="0" w:color="000000"/>
              <w:bottom w:val="single" w:sz="4" w:space="0" w:color="000000"/>
              <w:right w:val="single" w:sz="4" w:space="0" w:color="000000"/>
            </w:tcBorders>
          </w:tcPr>
          <w:p w14:paraId="7F13A54D" w14:textId="602F00E7" w:rsidR="00A574F8" w:rsidRDefault="008C3BA7" w:rsidP="00A574F8">
            <w:pPr>
              <w:widowControl w:val="0"/>
              <w:autoSpaceDE w:val="0"/>
              <w:autoSpaceDN w:val="0"/>
              <w:spacing w:line="178" w:lineRule="exact"/>
              <w:rPr>
                <w:rFonts w:ascii="Arial" w:eastAsia="Carlito" w:hAnsi="Arial" w:cs="Arial"/>
                <w:b/>
                <w:sz w:val="18"/>
                <w:szCs w:val="18"/>
              </w:rPr>
            </w:pPr>
            <w:r>
              <w:rPr>
                <w:rFonts w:eastAsia="Carlito"/>
                <w:b/>
                <w:sz w:val="18"/>
                <w:szCs w:val="18"/>
              </w:rPr>
              <w:t>Ophthalmology</w:t>
            </w:r>
          </w:p>
        </w:tc>
        <w:tc>
          <w:tcPr>
            <w:tcW w:w="722" w:type="dxa"/>
            <w:tcBorders>
              <w:top w:val="single" w:sz="4" w:space="0" w:color="000000"/>
              <w:left w:val="single" w:sz="4" w:space="0" w:color="000000"/>
              <w:bottom w:val="single" w:sz="4" w:space="0" w:color="000000"/>
              <w:right w:val="single" w:sz="4" w:space="0" w:color="auto"/>
            </w:tcBorders>
            <w:hideMark/>
          </w:tcPr>
          <w:p w14:paraId="2FB98478"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23</w:t>
            </w:r>
          </w:p>
        </w:tc>
        <w:tc>
          <w:tcPr>
            <w:tcW w:w="628" w:type="dxa"/>
            <w:tcBorders>
              <w:top w:val="single" w:sz="4" w:space="0" w:color="000000"/>
              <w:left w:val="single" w:sz="4" w:space="0" w:color="auto"/>
              <w:bottom w:val="single" w:sz="4" w:space="0" w:color="000000"/>
              <w:right w:val="single" w:sz="4" w:space="0" w:color="000000"/>
            </w:tcBorders>
            <w:hideMark/>
          </w:tcPr>
          <w:p w14:paraId="7B1BC5FC"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3</w:t>
            </w:r>
          </w:p>
        </w:tc>
        <w:tc>
          <w:tcPr>
            <w:tcW w:w="810" w:type="dxa"/>
            <w:tcBorders>
              <w:top w:val="single" w:sz="4" w:space="0" w:color="000000"/>
              <w:left w:val="single" w:sz="4" w:space="0" w:color="000000"/>
              <w:bottom w:val="single" w:sz="4" w:space="0" w:color="000000"/>
              <w:right w:val="single" w:sz="4" w:space="0" w:color="auto"/>
            </w:tcBorders>
            <w:hideMark/>
          </w:tcPr>
          <w:p w14:paraId="73873EF1" w14:textId="77777777" w:rsidR="00A574F8" w:rsidRDefault="00A574F8" w:rsidP="00383716">
            <w:pPr>
              <w:widowControl w:val="0"/>
              <w:autoSpaceDE w:val="0"/>
              <w:autoSpaceDN w:val="0"/>
              <w:spacing w:before="97"/>
              <w:ind w:left="10"/>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2686A10F"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630" w:type="dxa"/>
            <w:tcBorders>
              <w:top w:val="single" w:sz="4" w:space="0" w:color="000000"/>
              <w:left w:val="single" w:sz="4" w:space="0" w:color="000000"/>
              <w:bottom w:val="single" w:sz="4" w:space="0" w:color="000000"/>
              <w:right w:val="single" w:sz="4" w:space="0" w:color="auto"/>
            </w:tcBorders>
            <w:hideMark/>
          </w:tcPr>
          <w:p w14:paraId="15DD7985" w14:textId="77777777" w:rsidR="00A574F8" w:rsidRDefault="00A574F8" w:rsidP="00383716">
            <w:pPr>
              <w:widowControl w:val="0"/>
              <w:autoSpaceDE w:val="0"/>
              <w:autoSpaceDN w:val="0"/>
              <w:spacing w:before="97"/>
              <w:ind w:left="143" w:right="134"/>
              <w:jc w:val="center"/>
              <w:rPr>
                <w:rFonts w:ascii="Arial" w:eastAsia="Carlito" w:hAnsi="Arial" w:cs="Arial"/>
                <w:b/>
                <w:sz w:val="16"/>
              </w:rPr>
            </w:pPr>
            <w:r>
              <w:rPr>
                <w:rFonts w:eastAsia="Carlito"/>
                <w:b/>
                <w:sz w:val="16"/>
              </w:rPr>
              <w:t>23</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6C8B9837" w14:textId="77777777" w:rsidR="00A574F8" w:rsidRDefault="00A574F8" w:rsidP="00383716">
            <w:pPr>
              <w:widowControl w:val="0"/>
              <w:autoSpaceDE w:val="0"/>
              <w:autoSpaceDN w:val="0"/>
              <w:spacing w:before="97"/>
              <w:ind w:right="134"/>
              <w:jc w:val="center"/>
              <w:rPr>
                <w:rFonts w:ascii="Arial" w:eastAsia="Carlito" w:hAnsi="Arial" w:cs="Arial"/>
                <w:b/>
                <w:sz w:val="16"/>
              </w:rPr>
            </w:pPr>
            <w:r>
              <w:rPr>
                <w:rFonts w:eastAsia="Carlito"/>
                <w:b/>
                <w:sz w:val="16"/>
              </w:rPr>
              <w:t>3</w:t>
            </w:r>
          </w:p>
        </w:tc>
        <w:tc>
          <w:tcPr>
            <w:tcW w:w="810" w:type="dxa"/>
            <w:gridSpan w:val="2"/>
            <w:tcBorders>
              <w:top w:val="single" w:sz="4" w:space="0" w:color="000000"/>
              <w:left w:val="single" w:sz="4" w:space="0" w:color="000000"/>
              <w:bottom w:val="single" w:sz="4" w:space="0" w:color="000000"/>
              <w:right w:val="single" w:sz="4" w:space="0" w:color="auto"/>
            </w:tcBorders>
            <w:hideMark/>
          </w:tcPr>
          <w:p w14:paraId="425B58F6" w14:textId="77777777" w:rsidR="00A574F8" w:rsidRDefault="00A574F8" w:rsidP="00383716">
            <w:pPr>
              <w:widowControl w:val="0"/>
              <w:autoSpaceDE w:val="0"/>
              <w:autoSpaceDN w:val="0"/>
              <w:spacing w:before="97"/>
              <w:ind w:left="13"/>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4570AD42"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0EB3994B" w14:textId="77777777" w:rsidR="00A574F8" w:rsidRDefault="00A574F8" w:rsidP="00383716">
            <w:pPr>
              <w:widowControl w:val="0"/>
              <w:autoSpaceDE w:val="0"/>
              <w:autoSpaceDN w:val="0"/>
              <w:spacing w:before="97"/>
              <w:ind w:left="89" w:right="75"/>
              <w:jc w:val="center"/>
              <w:rPr>
                <w:rFonts w:ascii="Arial" w:eastAsia="Carlito" w:hAnsi="Arial" w:cs="Arial"/>
                <w:b/>
                <w:sz w:val="16"/>
              </w:rPr>
            </w:pPr>
            <w:r>
              <w:rPr>
                <w:rFonts w:eastAsia="Carlito"/>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1B0C7D55" w14:textId="77777777" w:rsidR="00A574F8" w:rsidRDefault="00A574F8" w:rsidP="00383716">
            <w:pPr>
              <w:widowControl w:val="0"/>
              <w:autoSpaceDE w:val="0"/>
              <w:autoSpaceDN w:val="0"/>
              <w:spacing w:before="97"/>
              <w:ind w:right="75"/>
              <w:jc w:val="center"/>
              <w:rPr>
                <w:rFonts w:ascii="Arial" w:eastAsia="Carlito" w:hAnsi="Arial" w:cs="Arial"/>
                <w:b/>
                <w:sz w:val="16"/>
              </w:rPr>
            </w:pPr>
            <w:r>
              <w:rPr>
                <w:rFonts w:eastAsia="Carlito"/>
                <w:b/>
                <w:sz w:val="16"/>
              </w:rPr>
              <w:t>3</w:t>
            </w:r>
          </w:p>
        </w:tc>
        <w:tc>
          <w:tcPr>
            <w:tcW w:w="860" w:type="dxa"/>
            <w:tcBorders>
              <w:top w:val="single" w:sz="4" w:space="0" w:color="000000"/>
              <w:left w:val="single" w:sz="4" w:space="0" w:color="000000"/>
              <w:bottom w:val="single" w:sz="4" w:space="0" w:color="000000"/>
              <w:right w:val="single" w:sz="4" w:space="0" w:color="auto"/>
            </w:tcBorders>
            <w:hideMark/>
          </w:tcPr>
          <w:p w14:paraId="4930EA5D" w14:textId="77777777" w:rsidR="00A574F8" w:rsidRDefault="00A574F8" w:rsidP="00383716">
            <w:pPr>
              <w:widowControl w:val="0"/>
              <w:autoSpaceDE w:val="0"/>
              <w:autoSpaceDN w:val="0"/>
              <w:spacing w:before="97"/>
              <w:ind w:left="14"/>
              <w:jc w:val="center"/>
              <w:rPr>
                <w:rFonts w:ascii="Arial" w:eastAsia="Carlito" w:hAnsi="Arial" w:cs="Arial"/>
                <w:b/>
                <w:sz w:val="16"/>
              </w:rPr>
            </w:pPr>
            <w:r>
              <w:rPr>
                <w:rFonts w:eastAsia="Carlito"/>
                <w:b/>
                <w:sz w:val="16"/>
              </w:rPr>
              <w:t>5</w:t>
            </w:r>
          </w:p>
        </w:tc>
        <w:tc>
          <w:tcPr>
            <w:tcW w:w="669" w:type="dxa"/>
            <w:tcBorders>
              <w:top w:val="single" w:sz="4" w:space="0" w:color="000000"/>
              <w:left w:val="single" w:sz="4" w:space="0" w:color="auto"/>
              <w:bottom w:val="single" w:sz="4" w:space="0" w:color="000000"/>
              <w:right w:val="single" w:sz="4" w:space="0" w:color="000000"/>
            </w:tcBorders>
            <w:hideMark/>
          </w:tcPr>
          <w:p w14:paraId="749BCC5F"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r>
      <w:tr w:rsidR="00A574F8" w14:paraId="795C6468" w14:textId="77777777" w:rsidTr="00DB3282">
        <w:trPr>
          <w:trHeight w:val="363"/>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9CB068" w14:textId="77777777" w:rsidR="00A574F8" w:rsidRDefault="00A574F8" w:rsidP="00383716">
            <w:pPr>
              <w:rPr>
                <w:rFonts w:ascii="Arial" w:eastAsia="Carlito" w:hAnsi="Arial" w:cs="Arial"/>
                <w:b/>
                <w:sz w:val="28"/>
                <w:u w:val="single"/>
              </w:rPr>
            </w:pPr>
          </w:p>
        </w:tc>
        <w:tc>
          <w:tcPr>
            <w:tcW w:w="539" w:type="dxa"/>
            <w:vMerge/>
            <w:tcBorders>
              <w:left w:val="single" w:sz="4" w:space="0" w:color="000000"/>
              <w:right w:val="single" w:sz="4" w:space="0" w:color="000000"/>
            </w:tcBorders>
            <w:vAlign w:val="center"/>
            <w:hideMark/>
          </w:tcPr>
          <w:p w14:paraId="4A2857C1" w14:textId="77777777" w:rsidR="00A574F8" w:rsidRDefault="00A574F8" w:rsidP="00383716">
            <w:pPr>
              <w:rPr>
                <w:rFonts w:ascii="Arial" w:eastAsia="Carlito" w:hAnsi="Arial" w:cs="Arial"/>
                <w:b/>
                <w:sz w:val="18"/>
                <w:u w:val="single"/>
              </w:rPr>
            </w:pPr>
          </w:p>
        </w:tc>
        <w:tc>
          <w:tcPr>
            <w:tcW w:w="1528" w:type="dxa"/>
            <w:tcBorders>
              <w:top w:val="single" w:sz="4" w:space="0" w:color="000000"/>
              <w:left w:val="single" w:sz="4" w:space="0" w:color="000000"/>
              <w:bottom w:val="single" w:sz="4" w:space="0" w:color="000000"/>
              <w:right w:val="single" w:sz="4" w:space="0" w:color="000000"/>
            </w:tcBorders>
          </w:tcPr>
          <w:p w14:paraId="15DF9532" w14:textId="2BA20092" w:rsidR="00A574F8" w:rsidRDefault="00A574F8" w:rsidP="00A574F8">
            <w:pPr>
              <w:widowControl w:val="0"/>
              <w:autoSpaceDE w:val="0"/>
              <w:autoSpaceDN w:val="0"/>
              <w:spacing w:before="1" w:line="178" w:lineRule="exact"/>
              <w:ind w:right="90"/>
              <w:rPr>
                <w:rFonts w:ascii="Arial" w:eastAsia="Carlito" w:hAnsi="Arial" w:cs="Arial"/>
                <w:b/>
                <w:sz w:val="18"/>
                <w:szCs w:val="18"/>
              </w:rPr>
            </w:pPr>
            <w:r>
              <w:rPr>
                <w:rFonts w:eastAsia="Carlito"/>
                <w:b/>
                <w:sz w:val="18"/>
                <w:szCs w:val="18"/>
              </w:rPr>
              <w:t>Community Medicine</w:t>
            </w:r>
          </w:p>
        </w:tc>
        <w:tc>
          <w:tcPr>
            <w:tcW w:w="722" w:type="dxa"/>
            <w:tcBorders>
              <w:top w:val="single" w:sz="4" w:space="0" w:color="000000"/>
              <w:left w:val="single" w:sz="4" w:space="0" w:color="000000"/>
              <w:bottom w:val="single" w:sz="4" w:space="0" w:color="000000"/>
              <w:right w:val="single" w:sz="4" w:space="0" w:color="auto"/>
            </w:tcBorders>
            <w:hideMark/>
          </w:tcPr>
          <w:p w14:paraId="3D6B6C6A"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23</w:t>
            </w:r>
          </w:p>
        </w:tc>
        <w:tc>
          <w:tcPr>
            <w:tcW w:w="628" w:type="dxa"/>
            <w:tcBorders>
              <w:top w:val="single" w:sz="4" w:space="0" w:color="000000"/>
              <w:left w:val="single" w:sz="4" w:space="0" w:color="auto"/>
              <w:bottom w:val="single" w:sz="4" w:space="0" w:color="000000"/>
              <w:right w:val="single" w:sz="4" w:space="0" w:color="000000"/>
            </w:tcBorders>
            <w:hideMark/>
          </w:tcPr>
          <w:p w14:paraId="5D2B02C3"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3</w:t>
            </w:r>
          </w:p>
        </w:tc>
        <w:tc>
          <w:tcPr>
            <w:tcW w:w="810" w:type="dxa"/>
            <w:tcBorders>
              <w:top w:val="single" w:sz="4" w:space="0" w:color="000000"/>
              <w:left w:val="single" w:sz="4" w:space="0" w:color="000000"/>
              <w:bottom w:val="single" w:sz="4" w:space="0" w:color="000000"/>
              <w:right w:val="single" w:sz="4" w:space="0" w:color="auto"/>
            </w:tcBorders>
            <w:hideMark/>
          </w:tcPr>
          <w:p w14:paraId="5615CE07" w14:textId="77777777" w:rsidR="00A574F8" w:rsidRDefault="00A574F8" w:rsidP="00383716">
            <w:pPr>
              <w:widowControl w:val="0"/>
              <w:autoSpaceDE w:val="0"/>
              <w:autoSpaceDN w:val="0"/>
              <w:spacing w:before="97"/>
              <w:ind w:left="10"/>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1D8DBE8F"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630" w:type="dxa"/>
            <w:tcBorders>
              <w:top w:val="single" w:sz="4" w:space="0" w:color="000000"/>
              <w:left w:val="single" w:sz="4" w:space="0" w:color="000000"/>
              <w:bottom w:val="single" w:sz="4" w:space="0" w:color="000000"/>
              <w:right w:val="single" w:sz="4" w:space="0" w:color="auto"/>
            </w:tcBorders>
            <w:hideMark/>
          </w:tcPr>
          <w:p w14:paraId="61D42985" w14:textId="77777777" w:rsidR="00A574F8" w:rsidRDefault="00A574F8" w:rsidP="00383716">
            <w:pPr>
              <w:widowControl w:val="0"/>
              <w:autoSpaceDE w:val="0"/>
              <w:autoSpaceDN w:val="0"/>
              <w:spacing w:before="97"/>
              <w:ind w:left="143" w:right="134"/>
              <w:jc w:val="center"/>
              <w:rPr>
                <w:rFonts w:ascii="Arial" w:eastAsia="Carlito" w:hAnsi="Arial" w:cs="Arial"/>
                <w:b/>
                <w:sz w:val="16"/>
              </w:rPr>
            </w:pPr>
            <w:r>
              <w:rPr>
                <w:rFonts w:eastAsia="Carlito"/>
                <w:b/>
                <w:sz w:val="16"/>
              </w:rPr>
              <w:t>23</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2349CEA7" w14:textId="77777777" w:rsidR="00A574F8" w:rsidRDefault="00A574F8" w:rsidP="00383716">
            <w:pPr>
              <w:widowControl w:val="0"/>
              <w:autoSpaceDE w:val="0"/>
              <w:autoSpaceDN w:val="0"/>
              <w:spacing w:before="97"/>
              <w:ind w:right="134"/>
              <w:jc w:val="center"/>
              <w:rPr>
                <w:rFonts w:ascii="Arial" w:eastAsia="Carlito" w:hAnsi="Arial" w:cs="Arial"/>
                <w:b/>
                <w:sz w:val="16"/>
              </w:rPr>
            </w:pPr>
            <w:r>
              <w:rPr>
                <w:rFonts w:eastAsia="Carlito"/>
                <w:b/>
                <w:sz w:val="16"/>
              </w:rPr>
              <w:t>3</w:t>
            </w:r>
          </w:p>
        </w:tc>
        <w:tc>
          <w:tcPr>
            <w:tcW w:w="810" w:type="dxa"/>
            <w:gridSpan w:val="2"/>
            <w:tcBorders>
              <w:top w:val="single" w:sz="4" w:space="0" w:color="000000"/>
              <w:left w:val="single" w:sz="4" w:space="0" w:color="000000"/>
              <w:bottom w:val="single" w:sz="4" w:space="0" w:color="000000"/>
              <w:right w:val="single" w:sz="4" w:space="0" w:color="auto"/>
            </w:tcBorders>
            <w:hideMark/>
          </w:tcPr>
          <w:p w14:paraId="61898F65" w14:textId="77777777" w:rsidR="00A574F8" w:rsidRDefault="00A574F8" w:rsidP="00383716">
            <w:pPr>
              <w:widowControl w:val="0"/>
              <w:autoSpaceDE w:val="0"/>
              <w:autoSpaceDN w:val="0"/>
              <w:spacing w:before="97"/>
              <w:ind w:left="13"/>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754EEE67"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701CE804" w14:textId="77777777" w:rsidR="00A574F8" w:rsidRDefault="00A574F8" w:rsidP="00383716">
            <w:pPr>
              <w:widowControl w:val="0"/>
              <w:autoSpaceDE w:val="0"/>
              <w:autoSpaceDN w:val="0"/>
              <w:spacing w:before="97"/>
              <w:ind w:left="89" w:right="75"/>
              <w:jc w:val="center"/>
              <w:rPr>
                <w:rFonts w:ascii="Arial" w:eastAsia="Carlito" w:hAnsi="Arial" w:cs="Arial"/>
                <w:b/>
                <w:sz w:val="16"/>
              </w:rPr>
            </w:pPr>
            <w:r>
              <w:rPr>
                <w:rFonts w:eastAsia="Carlito"/>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1FFDD25F" w14:textId="77777777" w:rsidR="00A574F8" w:rsidRDefault="00A574F8" w:rsidP="00383716">
            <w:pPr>
              <w:widowControl w:val="0"/>
              <w:autoSpaceDE w:val="0"/>
              <w:autoSpaceDN w:val="0"/>
              <w:spacing w:before="97"/>
              <w:ind w:right="75"/>
              <w:rPr>
                <w:rFonts w:ascii="Arial" w:eastAsia="Carlito" w:hAnsi="Arial" w:cs="Arial"/>
                <w:b/>
                <w:sz w:val="16"/>
              </w:rPr>
            </w:pPr>
            <w:r>
              <w:rPr>
                <w:rFonts w:eastAsia="Carlito"/>
                <w:b/>
                <w:sz w:val="16"/>
              </w:rPr>
              <w:t xml:space="preserve">       3</w:t>
            </w:r>
          </w:p>
        </w:tc>
        <w:tc>
          <w:tcPr>
            <w:tcW w:w="860" w:type="dxa"/>
            <w:tcBorders>
              <w:top w:val="single" w:sz="4" w:space="0" w:color="000000"/>
              <w:left w:val="single" w:sz="4" w:space="0" w:color="000000"/>
              <w:bottom w:val="single" w:sz="4" w:space="0" w:color="000000"/>
              <w:right w:val="single" w:sz="4" w:space="0" w:color="auto"/>
            </w:tcBorders>
            <w:hideMark/>
          </w:tcPr>
          <w:p w14:paraId="677C5629" w14:textId="77777777" w:rsidR="00A574F8" w:rsidRDefault="00A574F8" w:rsidP="00383716">
            <w:pPr>
              <w:widowControl w:val="0"/>
              <w:autoSpaceDE w:val="0"/>
              <w:autoSpaceDN w:val="0"/>
              <w:spacing w:before="97"/>
              <w:ind w:left="14"/>
              <w:jc w:val="center"/>
              <w:rPr>
                <w:rFonts w:ascii="Arial" w:eastAsia="Carlito" w:hAnsi="Arial" w:cs="Arial"/>
                <w:b/>
                <w:sz w:val="16"/>
              </w:rPr>
            </w:pPr>
            <w:r>
              <w:rPr>
                <w:rFonts w:eastAsia="Carlito"/>
                <w:b/>
                <w:sz w:val="16"/>
              </w:rPr>
              <w:t>5</w:t>
            </w:r>
          </w:p>
        </w:tc>
        <w:tc>
          <w:tcPr>
            <w:tcW w:w="669" w:type="dxa"/>
            <w:tcBorders>
              <w:top w:val="single" w:sz="4" w:space="0" w:color="000000"/>
              <w:left w:val="single" w:sz="4" w:space="0" w:color="auto"/>
              <w:bottom w:val="single" w:sz="4" w:space="0" w:color="000000"/>
              <w:right w:val="single" w:sz="4" w:space="0" w:color="000000"/>
            </w:tcBorders>
            <w:hideMark/>
          </w:tcPr>
          <w:p w14:paraId="28023FF5"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r>
      <w:tr w:rsidR="00A574F8" w14:paraId="2A2A76EB" w14:textId="77777777" w:rsidTr="00DB3282">
        <w:trPr>
          <w:trHeight w:val="363"/>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884D1C8" w14:textId="77777777" w:rsidR="00A574F8" w:rsidRDefault="00A574F8" w:rsidP="00383716">
            <w:pPr>
              <w:rPr>
                <w:rFonts w:ascii="Arial" w:eastAsia="Carlito" w:hAnsi="Arial" w:cs="Arial"/>
                <w:b/>
                <w:sz w:val="28"/>
                <w:u w:val="single"/>
              </w:rPr>
            </w:pPr>
          </w:p>
        </w:tc>
        <w:tc>
          <w:tcPr>
            <w:tcW w:w="539" w:type="dxa"/>
            <w:vMerge/>
            <w:tcBorders>
              <w:left w:val="single" w:sz="4" w:space="0" w:color="000000"/>
              <w:bottom w:val="single" w:sz="4" w:space="0" w:color="000000"/>
              <w:right w:val="single" w:sz="4" w:space="0" w:color="000000"/>
            </w:tcBorders>
          </w:tcPr>
          <w:p w14:paraId="4A70C3FE" w14:textId="77777777" w:rsidR="00A574F8" w:rsidRDefault="00A574F8" w:rsidP="00383716">
            <w:pPr>
              <w:widowControl w:val="0"/>
              <w:autoSpaceDE w:val="0"/>
              <w:autoSpaceDN w:val="0"/>
              <w:rPr>
                <w:rFonts w:ascii="Arial" w:eastAsia="Carlito" w:hAnsi="Arial" w:cs="Arial"/>
                <w:sz w:val="18"/>
                <w:szCs w:val="24"/>
              </w:rPr>
            </w:pPr>
          </w:p>
        </w:tc>
        <w:tc>
          <w:tcPr>
            <w:tcW w:w="1528" w:type="dxa"/>
            <w:tcBorders>
              <w:top w:val="single" w:sz="4" w:space="0" w:color="000000"/>
              <w:left w:val="single" w:sz="4" w:space="0" w:color="000000"/>
              <w:bottom w:val="single" w:sz="4" w:space="0" w:color="000000"/>
              <w:right w:val="single" w:sz="4" w:space="0" w:color="000000"/>
            </w:tcBorders>
            <w:hideMark/>
          </w:tcPr>
          <w:p w14:paraId="631BB50C" w14:textId="77777777" w:rsidR="00A574F8" w:rsidRDefault="00A574F8" w:rsidP="00383716">
            <w:pPr>
              <w:widowControl w:val="0"/>
              <w:autoSpaceDE w:val="0"/>
              <w:autoSpaceDN w:val="0"/>
              <w:spacing w:before="1" w:line="178" w:lineRule="exact"/>
              <w:ind w:right="368"/>
              <w:jc w:val="center"/>
              <w:rPr>
                <w:rFonts w:ascii="Arial" w:eastAsia="Carlito" w:hAnsi="Arial" w:cs="Arial"/>
                <w:b/>
                <w:sz w:val="18"/>
                <w:szCs w:val="18"/>
              </w:rPr>
            </w:pPr>
            <w:r>
              <w:rPr>
                <w:rFonts w:eastAsia="Carlito"/>
                <w:b/>
                <w:sz w:val="18"/>
                <w:szCs w:val="18"/>
              </w:rPr>
              <w:t>Pathology</w:t>
            </w:r>
          </w:p>
        </w:tc>
        <w:tc>
          <w:tcPr>
            <w:tcW w:w="722" w:type="dxa"/>
            <w:tcBorders>
              <w:top w:val="single" w:sz="4" w:space="0" w:color="000000"/>
              <w:left w:val="single" w:sz="4" w:space="0" w:color="000000"/>
              <w:bottom w:val="single" w:sz="4" w:space="0" w:color="000000"/>
              <w:right w:val="single" w:sz="4" w:space="0" w:color="auto"/>
            </w:tcBorders>
            <w:hideMark/>
          </w:tcPr>
          <w:p w14:paraId="38FD7C07"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23</w:t>
            </w:r>
          </w:p>
        </w:tc>
        <w:tc>
          <w:tcPr>
            <w:tcW w:w="628" w:type="dxa"/>
            <w:tcBorders>
              <w:top w:val="single" w:sz="4" w:space="0" w:color="000000"/>
              <w:left w:val="single" w:sz="4" w:space="0" w:color="auto"/>
              <w:bottom w:val="single" w:sz="4" w:space="0" w:color="000000"/>
              <w:right w:val="single" w:sz="4" w:space="0" w:color="000000"/>
            </w:tcBorders>
            <w:hideMark/>
          </w:tcPr>
          <w:p w14:paraId="6F8BFD3E" w14:textId="77777777" w:rsidR="00A574F8" w:rsidRDefault="00A574F8" w:rsidP="00383716">
            <w:pPr>
              <w:widowControl w:val="0"/>
              <w:autoSpaceDE w:val="0"/>
              <w:autoSpaceDN w:val="0"/>
              <w:spacing w:before="97"/>
              <w:ind w:right="439"/>
              <w:jc w:val="center"/>
              <w:rPr>
                <w:rFonts w:ascii="Arial" w:eastAsia="Carlito" w:hAnsi="Arial" w:cs="Arial"/>
                <w:b/>
                <w:sz w:val="16"/>
              </w:rPr>
            </w:pPr>
            <w:r>
              <w:rPr>
                <w:rFonts w:eastAsia="Carlito"/>
                <w:b/>
                <w:sz w:val="16"/>
              </w:rPr>
              <w:t>3</w:t>
            </w:r>
          </w:p>
        </w:tc>
        <w:tc>
          <w:tcPr>
            <w:tcW w:w="810" w:type="dxa"/>
            <w:tcBorders>
              <w:top w:val="single" w:sz="4" w:space="0" w:color="000000"/>
              <w:left w:val="single" w:sz="4" w:space="0" w:color="000000"/>
              <w:bottom w:val="single" w:sz="4" w:space="0" w:color="000000"/>
              <w:right w:val="single" w:sz="4" w:space="0" w:color="auto"/>
            </w:tcBorders>
            <w:hideMark/>
          </w:tcPr>
          <w:p w14:paraId="687F3885" w14:textId="77777777" w:rsidR="00A574F8" w:rsidRDefault="00A574F8" w:rsidP="00383716">
            <w:pPr>
              <w:widowControl w:val="0"/>
              <w:autoSpaceDE w:val="0"/>
              <w:autoSpaceDN w:val="0"/>
              <w:spacing w:before="97"/>
              <w:ind w:left="10"/>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73A8300A"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630" w:type="dxa"/>
            <w:tcBorders>
              <w:top w:val="single" w:sz="4" w:space="0" w:color="000000"/>
              <w:left w:val="single" w:sz="4" w:space="0" w:color="000000"/>
              <w:bottom w:val="single" w:sz="4" w:space="0" w:color="000000"/>
              <w:right w:val="single" w:sz="4" w:space="0" w:color="auto"/>
            </w:tcBorders>
            <w:hideMark/>
          </w:tcPr>
          <w:p w14:paraId="1647D4CA" w14:textId="77777777" w:rsidR="00A574F8" w:rsidRDefault="00A574F8" w:rsidP="00383716">
            <w:pPr>
              <w:widowControl w:val="0"/>
              <w:autoSpaceDE w:val="0"/>
              <w:autoSpaceDN w:val="0"/>
              <w:spacing w:before="97"/>
              <w:ind w:left="143" w:right="134"/>
              <w:jc w:val="center"/>
              <w:rPr>
                <w:rFonts w:ascii="Arial" w:eastAsia="Carlito" w:hAnsi="Arial" w:cs="Arial"/>
                <w:b/>
                <w:sz w:val="16"/>
              </w:rPr>
            </w:pPr>
            <w:r>
              <w:rPr>
                <w:rFonts w:eastAsia="Carlito"/>
                <w:b/>
                <w:sz w:val="16"/>
              </w:rPr>
              <w:t>23</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5CBB0540" w14:textId="77777777" w:rsidR="00A574F8" w:rsidRDefault="00A574F8" w:rsidP="00383716">
            <w:pPr>
              <w:widowControl w:val="0"/>
              <w:autoSpaceDE w:val="0"/>
              <w:autoSpaceDN w:val="0"/>
              <w:spacing w:before="97"/>
              <w:ind w:right="134"/>
              <w:jc w:val="center"/>
              <w:rPr>
                <w:rFonts w:ascii="Arial" w:eastAsia="Carlito" w:hAnsi="Arial" w:cs="Arial"/>
                <w:b/>
                <w:sz w:val="16"/>
              </w:rPr>
            </w:pPr>
            <w:r>
              <w:rPr>
                <w:rFonts w:eastAsia="Carlito"/>
                <w:b/>
                <w:sz w:val="16"/>
              </w:rPr>
              <w:t>3</w:t>
            </w:r>
          </w:p>
        </w:tc>
        <w:tc>
          <w:tcPr>
            <w:tcW w:w="810" w:type="dxa"/>
            <w:gridSpan w:val="2"/>
            <w:tcBorders>
              <w:top w:val="single" w:sz="4" w:space="0" w:color="000000"/>
              <w:left w:val="single" w:sz="4" w:space="0" w:color="000000"/>
              <w:bottom w:val="single" w:sz="4" w:space="0" w:color="000000"/>
              <w:right w:val="single" w:sz="4" w:space="0" w:color="auto"/>
            </w:tcBorders>
            <w:hideMark/>
          </w:tcPr>
          <w:p w14:paraId="0DC5471D" w14:textId="77777777" w:rsidR="00A574F8" w:rsidRDefault="00A574F8" w:rsidP="00383716">
            <w:pPr>
              <w:widowControl w:val="0"/>
              <w:autoSpaceDE w:val="0"/>
              <w:autoSpaceDN w:val="0"/>
              <w:spacing w:before="97"/>
              <w:ind w:left="13"/>
              <w:jc w:val="center"/>
              <w:rPr>
                <w:rFonts w:ascii="Arial" w:eastAsia="Carlito" w:hAnsi="Arial" w:cs="Arial"/>
                <w:b/>
                <w:sz w:val="16"/>
              </w:rPr>
            </w:pPr>
            <w:r>
              <w:rPr>
                <w:rFonts w:eastAsia="Carlito"/>
                <w:b/>
                <w:sz w:val="16"/>
              </w:rPr>
              <w:t>5</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6445D55C"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6617229B" w14:textId="77777777" w:rsidR="00A574F8" w:rsidRDefault="00A574F8" w:rsidP="00383716">
            <w:pPr>
              <w:widowControl w:val="0"/>
              <w:autoSpaceDE w:val="0"/>
              <w:autoSpaceDN w:val="0"/>
              <w:spacing w:before="97"/>
              <w:ind w:left="89" w:right="75"/>
              <w:jc w:val="center"/>
              <w:rPr>
                <w:rFonts w:ascii="Arial" w:eastAsia="Carlito" w:hAnsi="Arial" w:cs="Arial"/>
                <w:b/>
                <w:sz w:val="16"/>
              </w:rPr>
            </w:pPr>
            <w:r>
              <w:rPr>
                <w:rFonts w:eastAsia="Carlito"/>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20977BA3" w14:textId="77777777" w:rsidR="00A574F8" w:rsidRDefault="00A574F8" w:rsidP="00383716">
            <w:pPr>
              <w:widowControl w:val="0"/>
              <w:autoSpaceDE w:val="0"/>
              <w:autoSpaceDN w:val="0"/>
              <w:spacing w:before="97"/>
              <w:ind w:right="75"/>
              <w:jc w:val="center"/>
              <w:rPr>
                <w:rFonts w:ascii="Arial" w:eastAsia="Carlito" w:hAnsi="Arial" w:cs="Arial"/>
                <w:b/>
                <w:sz w:val="16"/>
              </w:rPr>
            </w:pPr>
            <w:r>
              <w:rPr>
                <w:rFonts w:eastAsia="Carlito"/>
                <w:b/>
                <w:sz w:val="16"/>
              </w:rPr>
              <w:t>3</w:t>
            </w:r>
          </w:p>
        </w:tc>
        <w:tc>
          <w:tcPr>
            <w:tcW w:w="860" w:type="dxa"/>
            <w:tcBorders>
              <w:top w:val="single" w:sz="4" w:space="0" w:color="000000"/>
              <w:left w:val="single" w:sz="4" w:space="0" w:color="000000"/>
              <w:bottom w:val="single" w:sz="4" w:space="0" w:color="000000"/>
              <w:right w:val="single" w:sz="4" w:space="0" w:color="auto"/>
            </w:tcBorders>
            <w:hideMark/>
          </w:tcPr>
          <w:p w14:paraId="6E6EE232" w14:textId="77777777" w:rsidR="00A574F8" w:rsidRDefault="00A574F8" w:rsidP="00383716">
            <w:pPr>
              <w:widowControl w:val="0"/>
              <w:autoSpaceDE w:val="0"/>
              <w:autoSpaceDN w:val="0"/>
              <w:spacing w:before="97"/>
              <w:ind w:left="14"/>
              <w:jc w:val="center"/>
              <w:rPr>
                <w:rFonts w:ascii="Arial" w:eastAsia="Carlito" w:hAnsi="Arial" w:cs="Arial"/>
                <w:b/>
                <w:sz w:val="16"/>
              </w:rPr>
            </w:pPr>
            <w:r>
              <w:rPr>
                <w:rFonts w:eastAsia="Carlito"/>
                <w:b/>
                <w:sz w:val="16"/>
              </w:rPr>
              <w:t>5</w:t>
            </w:r>
          </w:p>
        </w:tc>
        <w:tc>
          <w:tcPr>
            <w:tcW w:w="669" w:type="dxa"/>
            <w:tcBorders>
              <w:top w:val="single" w:sz="4" w:space="0" w:color="000000"/>
              <w:left w:val="single" w:sz="4" w:space="0" w:color="auto"/>
              <w:bottom w:val="single" w:sz="4" w:space="0" w:color="000000"/>
              <w:right w:val="single" w:sz="4" w:space="0" w:color="000000"/>
            </w:tcBorders>
            <w:hideMark/>
          </w:tcPr>
          <w:p w14:paraId="2EE88B08" w14:textId="77777777" w:rsidR="00A574F8" w:rsidRDefault="00A574F8" w:rsidP="00383716">
            <w:pPr>
              <w:widowControl w:val="0"/>
              <w:autoSpaceDE w:val="0"/>
              <w:autoSpaceDN w:val="0"/>
              <w:spacing w:before="97"/>
              <w:jc w:val="center"/>
              <w:rPr>
                <w:rFonts w:ascii="Arial" w:eastAsia="Carlito" w:hAnsi="Arial" w:cs="Arial"/>
                <w:b/>
                <w:sz w:val="16"/>
              </w:rPr>
            </w:pPr>
            <w:r>
              <w:rPr>
                <w:rFonts w:eastAsia="Carlito"/>
                <w:b/>
                <w:sz w:val="16"/>
              </w:rPr>
              <w:t>15</w:t>
            </w:r>
          </w:p>
        </w:tc>
      </w:tr>
      <w:tr w:rsidR="00383716" w14:paraId="3838E779" w14:textId="77777777" w:rsidTr="00A574F8">
        <w:trPr>
          <w:trHeight w:val="545"/>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20D403" w14:textId="77777777" w:rsidR="00383716" w:rsidRDefault="00383716" w:rsidP="00383716">
            <w:pPr>
              <w:rPr>
                <w:rFonts w:ascii="Arial" w:eastAsia="Carlito" w:hAnsi="Arial" w:cs="Arial"/>
                <w:b/>
                <w:sz w:val="28"/>
                <w:u w:val="single"/>
              </w:rPr>
            </w:pPr>
          </w:p>
        </w:tc>
        <w:tc>
          <w:tcPr>
            <w:tcW w:w="539" w:type="dxa"/>
            <w:tcBorders>
              <w:top w:val="single" w:sz="4" w:space="0" w:color="000000"/>
              <w:left w:val="single" w:sz="4" w:space="0" w:color="000000"/>
              <w:bottom w:val="single" w:sz="4" w:space="0" w:color="000000"/>
              <w:right w:val="single" w:sz="4" w:space="0" w:color="000000"/>
            </w:tcBorders>
          </w:tcPr>
          <w:p w14:paraId="18724B3D" w14:textId="77777777" w:rsidR="00383716" w:rsidRDefault="00383716" w:rsidP="00383716">
            <w:pPr>
              <w:widowControl w:val="0"/>
              <w:autoSpaceDE w:val="0"/>
              <w:autoSpaceDN w:val="0"/>
              <w:rPr>
                <w:rFonts w:ascii="Arial" w:eastAsia="Carlito" w:hAnsi="Arial" w:cs="Arial"/>
                <w:b/>
                <w:bCs/>
                <w:sz w:val="18"/>
              </w:rPr>
            </w:pPr>
          </w:p>
        </w:tc>
        <w:tc>
          <w:tcPr>
            <w:tcW w:w="1528" w:type="dxa"/>
            <w:tcBorders>
              <w:top w:val="single" w:sz="4" w:space="0" w:color="000000"/>
              <w:left w:val="single" w:sz="4" w:space="0" w:color="000000"/>
              <w:bottom w:val="single" w:sz="4" w:space="0" w:color="000000"/>
              <w:right w:val="single" w:sz="4" w:space="0" w:color="000000"/>
            </w:tcBorders>
            <w:hideMark/>
          </w:tcPr>
          <w:p w14:paraId="73BD15F5" w14:textId="77777777" w:rsidR="00383716" w:rsidRDefault="00383716" w:rsidP="00383716">
            <w:pPr>
              <w:widowControl w:val="0"/>
              <w:autoSpaceDE w:val="0"/>
              <w:autoSpaceDN w:val="0"/>
              <w:jc w:val="center"/>
              <w:rPr>
                <w:rFonts w:ascii="Arial" w:eastAsia="Arial" w:hAnsi="Arial" w:cs="Arial"/>
                <w:b/>
                <w:bCs/>
                <w:sz w:val="16"/>
                <w:szCs w:val="16"/>
              </w:rPr>
            </w:pPr>
            <w:r>
              <w:rPr>
                <w:b/>
                <w:bCs/>
                <w:sz w:val="16"/>
                <w:szCs w:val="16"/>
              </w:rPr>
              <w:t>TOTAL#</w:t>
            </w:r>
          </w:p>
        </w:tc>
        <w:tc>
          <w:tcPr>
            <w:tcW w:w="722" w:type="dxa"/>
            <w:tcBorders>
              <w:top w:val="single" w:sz="4" w:space="0" w:color="000000"/>
              <w:left w:val="single" w:sz="4" w:space="0" w:color="000000"/>
              <w:bottom w:val="single" w:sz="4" w:space="0" w:color="000000"/>
              <w:right w:val="single" w:sz="4" w:space="0" w:color="auto"/>
            </w:tcBorders>
            <w:hideMark/>
          </w:tcPr>
          <w:p w14:paraId="38005E0D" w14:textId="77777777" w:rsidR="00383716" w:rsidRDefault="00383716" w:rsidP="00383716">
            <w:pPr>
              <w:jc w:val="center"/>
              <w:rPr>
                <w:rFonts w:ascii="Arial" w:eastAsia="Arial" w:hAnsi="Arial" w:cs="Arial"/>
                <w:b/>
                <w:sz w:val="16"/>
                <w:szCs w:val="16"/>
              </w:rPr>
            </w:pPr>
            <w:r>
              <w:rPr>
                <w:b/>
                <w:sz w:val="16"/>
                <w:szCs w:val="16"/>
              </w:rPr>
              <w:t>92</w:t>
            </w:r>
          </w:p>
          <w:p w14:paraId="0124F0EB" w14:textId="77777777" w:rsidR="00383716" w:rsidRDefault="00383716" w:rsidP="00383716">
            <w:pPr>
              <w:widowControl w:val="0"/>
              <w:autoSpaceDE w:val="0"/>
              <w:autoSpaceDN w:val="0"/>
              <w:rPr>
                <w:rFonts w:ascii="Arial" w:eastAsia="Arial" w:hAnsi="Arial" w:cs="Arial"/>
                <w:b/>
                <w:sz w:val="16"/>
                <w:szCs w:val="16"/>
              </w:rPr>
            </w:pPr>
            <w:r>
              <w:rPr>
                <w:b/>
                <w:sz w:val="16"/>
                <w:szCs w:val="16"/>
              </w:rPr>
              <w:t>(I mark each)</w:t>
            </w:r>
          </w:p>
        </w:tc>
        <w:tc>
          <w:tcPr>
            <w:tcW w:w="628" w:type="dxa"/>
            <w:tcBorders>
              <w:top w:val="single" w:sz="4" w:space="0" w:color="000000"/>
              <w:left w:val="single" w:sz="4" w:space="0" w:color="auto"/>
              <w:bottom w:val="single" w:sz="4" w:space="0" w:color="000000"/>
              <w:right w:val="single" w:sz="4" w:space="0" w:color="000000"/>
            </w:tcBorders>
            <w:hideMark/>
          </w:tcPr>
          <w:p w14:paraId="013B12D5" w14:textId="77777777" w:rsidR="00383716" w:rsidRDefault="00383716" w:rsidP="00383716">
            <w:pPr>
              <w:jc w:val="center"/>
              <w:rPr>
                <w:rFonts w:ascii="Arial" w:eastAsia="Arial" w:hAnsi="Arial" w:cs="Arial"/>
                <w:b/>
                <w:sz w:val="16"/>
                <w:szCs w:val="16"/>
              </w:rPr>
            </w:pPr>
            <w:r>
              <w:rPr>
                <w:b/>
                <w:sz w:val="16"/>
                <w:szCs w:val="16"/>
              </w:rPr>
              <w:t>12</w:t>
            </w:r>
          </w:p>
          <w:p w14:paraId="524E3658" w14:textId="77777777" w:rsidR="00383716" w:rsidRDefault="00383716" w:rsidP="00383716">
            <w:pPr>
              <w:widowControl w:val="0"/>
              <w:autoSpaceDE w:val="0"/>
              <w:autoSpaceDN w:val="0"/>
              <w:rPr>
                <w:rFonts w:ascii="Arial" w:eastAsia="Arial" w:hAnsi="Arial" w:cs="Arial"/>
                <w:b/>
                <w:sz w:val="16"/>
                <w:szCs w:val="16"/>
              </w:rPr>
            </w:pPr>
            <w:r>
              <w:rPr>
                <w:b/>
                <w:sz w:val="16"/>
                <w:szCs w:val="16"/>
              </w:rPr>
              <w:t>(4 marks each)</w:t>
            </w:r>
          </w:p>
        </w:tc>
        <w:tc>
          <w:tcPr>
            <w:tcW w:w="810" w:type="dxa"/>
            <w:tcBorders>
              <w:top w:val="single" w:sz="4" w:space="0" w:color="000000"/>
              <w:left w:val="single" w:sz="4" w:space="0" w:color="000000"/>
              <w:bottom w:val="single" w:sz="4" w:space="0" w:color="000000"/>
              <w:right w:val="single" w:sz="4" w:space="0" w:color="auto"/>
            </w:tcBorders>
            <w:hideMark/>
          </w:tcPr>
          <w:p w14:paraId="1D879F74" w14:textId="77777777" w:rsidR="00383716" w:rsidRDefault="00383716" w:rsidP="00383716">
            <w:pPr>
              <w:rPr>
                <w:rFonts w:ascii="Arial" w:eastAsia="Carlito" w:hAnsi="Arial" w:cs="Arial"/>
                <w:b/>
                <w:sz w:val="16"/>
                <w:szCs w:val="16"/>
              </w:rPr>
            </w:pPr>
            <w:r>
              <w:rPr>
                <w:rFonts w:eastAsia="Carlito"/>
                <w:b/>
                <w:sz w:val="16"/>
                <w:szCs w:val="16"/>
              </w:rPr>
              <w:t>20 (4 marks each)</w:t>
            </w:r>
          </w:p>
          <w:p w14:paraId="76FCE953" w14:textId="77777777" w:rsidR="00383716" w:rsidRDefault="00383716" w:rsidP="00383716">
            <w:pPr>
              <w:widowControl w:val="0"/>
              <w:autoSpaceDE w:val="0"/>
              <w:autoSpaceDN w:val="0"/>
              <w:rPr>
                <w:rFonts w:ascii="Arial" w:eastAsia="Arial" w:hAnsi="Arial" w:cs="Arial"/>
                <w:b/>
                <w:sz w:val="16"/>
                <w:szCs w:val="16"/>
              </w:rPr>
            </w:pPr>
            <w:r>
              <w:rPr>
                <w:rFonts w:eastAsia="Carlito"/>
                <w:b/>
                <w:sz w:val="16"/>
                <w:szCs w:val="16"/>
              </w:rPr>
              <w:t>=80</w:t>
            </w:r>
          </w:p>
        </w:tc>
        <w:tc>
          <w:tcPr>
            <w:tcW w:w="450" w:type="dxa"/>
            <w:gridSpan w:val="2"/>
            <w:tcBorders>
              <w:top w:val="single" w:sz="4" w:space="0" w:color="000000"/>
              <w:left w:val="single" w:sz="4" w:space="0" w:color="auto"/>
              <w:bottom w:val="single" w:sz="4" w:space="0" w:color="000000"/>
              <w:right w:val="single" w:sz="4" w:space="0" w:color="000000"/>
            </w:tcBorders>
            <w:hideMark/>
          </w:tcPr>
          <w:p w14:paraId="5F8FFA3B" w14:textId="77777777" w:rsidR="00383716" w:rsidRDefault="00383716" w:rsidP="00383716">
            <w:pPr>
              <w:widowControl w:val="0"/>
              <w:autoSpaceDE w:val="0"/>
              <w:autoSpaceDN w:val="0"/>
              <w:rPr>
                <w:rFonts w:ascii="Arial" w:eastAsia="Arial" w:hAnsi="Arial" w:cs="Arial"/>
                <w:b/>
                <w:sz w:val="16"/>
                <w:szCs w:val="16"/>
              </w:rPr>
            </w:pPr>
            <w:r>
              <w:rPr>
                <w:b/>
                <w:sz w:val="16"/>
                <w:szCs w:val="16"/>
              </w:rPr>
              <w:t>60</w:t>
            </w:r>
          </w:p>
        </w:tc>
        <w:tc>
          <w:tcPr>
            <w:tcW w:w="630" w:type="dxa"/>
            <w:tcBorders>
              <w:top w:val="single" w:sz="4" w:space="0" w:color="000000"/>
              <w:left w:val="single" w:sz="4" w:space="0" w:color="000000"/>
              <w:bottom w:val="single" w:sz="4" w:space="0" w:color="000000"/>
              <w:right w:val="single" w:sz="4" w:space="0" w:color="auto"/>
            </w:tcBorders>
            <w:hideMark/>
          </w:tcPr>
          <w:p w14:paraId="317F849F" w14:textId="77777777" w:rsidR="00383716" w:rsidRDefault="00383716" w:rsidP="00383716">
            <w:pPr>
              <w:jc w:val="center"/>
              <w:rPr>
                <w:rFonts w:ascii="Arial" w:eastAsia="Arial" w:hAnsi="Arial" w:cs="Arial"/>
                <w:b/>
                <w:sz w:val="16"/>
                <w:szCs w:val="16"/>
              </w:rPr>
            </w:pPr>
            <w:r>
              <w:rPr>
                <w:b/>
                <w:sz w:val="16"/>
                <w:szCs w:val="16"/>
              </w:rPr>
              <w:t>92</w:t>
            </w:r>
          </w:p>
          <w:p w14:paraId="040FA3C7" w14:textId="77777777" w:rsidR="00383716" w:rsidRDefault="00383716" w:rsidP="00383716">
            <w:pPr>
              <w:widowControl w:val="0"/>
              <w:autoSpaceDE w:val="0"/>
              <w:autoSpaceDN w:val="0"/>
              <w:rPr>
                <w:rFonts w:ascii="Arial" w:eastAsia="Arial" w:hAnsi="Arial" w:cs="Arial"/>
                <w:b/>
                <w:sz w:val="16"/>
                <w:szCs w:val="16"/>
              </w:rPr>
            </w:pPr>
            <w:r>
              <w:rPr>
                <w:b/>
                <w:sz w:val="16"/>
                <w:szCs w:val="16"/>
              </w:rPr>
              <w:t>(I mark each)</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670ABEDD" w14:textId="77777777" w:rsidR="00383716" w:rsidRDefault="00383716" w:rsidP="00383716">
            <w:pPr>
              <w:spacing w:before="1"/>
              <w:ind w:right="134"/>
              <w:jc w:val="center"/>
              <w:rPr>
                <w:rFonts w:ascii="Arial" w:eastAsia="Carlito" w:hAnsi="Arial" w:cs="Arial"/>
                <w:b/>
                <w:sz w:val="16"/>
                <w:szCs w:val="16"/>
              </w:rPr>
            </w:pPr>
            <w:r>
              <w:rPr>
                <w:rFonts w:eastAsia="Carlito"/>
                <w:b/>
                <w:sz w:val="16"/>
                <w:szCs w:val="16"/>
              </w:rPr>
              <w:t>12</w:t>
            </w:r>
          </w:p>
          <w:p w14:paraId="22491F9F" w14:textId="77777777" w:rsidR="00383716" w:rsidRDefault="00383716" w:rsidP="00383716">
            <w:pPr>
              <w:widowControl w:val="0"/>
              <w:autoSpaceDE w:val="0"/>
              <w:autoSpaceDN w:val="0"/>
              <w:spacing w:before="1"/>
              <w:ind w:right="134"/>
              <w:jc w:val="center"/>
              <w:rPr>
                <w:rFonts w:ascii="Arial" w:eastAsia="Carlito" w:hAnsi="Arial" w:cs="Arial"/>
                <w:b/>
                <w:sz w:val="16"/>
                <w:szCs w:val="16"/>
              </w:rPr>
            </w:pPr>
            <w:r>
              <w:rPr>
                <w:rFonts w:eastAsia="Carlito"/>
                <w:b/>
                <w:sz w:val="16"/>
                <w:szCs w:val="16"/>
              </w:rPr>
              <w:t>(4 marks each)</w:t>
            </w:r>
          </w:p>
        </w:tc>
        <w:tc>
          <w:tcPr>
            <w:tcW w:w="810" w:type="dxa"/>
            <w:gridSpan w:val="2"/>
            <w:tcBorders>
              <w:top w:val="single" w:sz="4" w:space="0" w:color="000000"/>
              <w:left w:val="single" w:sz="4" w:space="0" w:color="000000"/>
              <w:bottom w:val="single" w:sz="4" w:space="0" w:color="000000"/>
              <w:right w:val="single" w:sz="4" w:space="0" w:color="auto"/>
            </w:tcBorders>
          </w:tcPr>
          <w:p w14:paraId="6A4EC97C" w14:textId="77777777" w:rsidR="00383716" w:rsidRDefault="00383716" w:rsidP="00383716">
            <w:pPr>
              <w:spacing w:before="9"/>
              <w:rPr>
                <w:rFonts w:ascii="Arial" w:eastAsia="Carlito" w:hAnsi="Arial" w:cs="Arial"/>
                <w:b/>
                <w:sz w:val="16"/>
                <w:szCs w:val="16"/>
              </w:rPr>
            </w:pPr>
            <w:r>
              <w:rPr>
                <w:rFonts w:eastAsia="Carlito"/>
                <w:b/>
                <w:sz w:val="16"/>
                <w:szCs w:val="16"/>
              </w:rPr>
              <w:t>20(4 marks each) =80</w:t>
            </w:r>
          </w:p>
          <w:p w14:paraId="6B94991F" w14:textId="77777777" w:rsidR="00383716" w:rsidRDefault="00383716" w:rsidP="00383716">
            <w:pPr>
              <w:widowControl w:val="0"/>
              <w:autoSpaceDE w:val="0"/>
              <w:autoSpaceDN w:val="0"/>
              <w:spacing w:before="1"/>
              <w:ind w:left="13"/>
              <w:jc w:val="center"/>
              <w:rPr>
                <w:rFonts w:ascii="Arial" w:eastAsia="Carlito" w:hAnsi="Arial" w:cs="Arial"/>
                <w:b/>
                <w:sz w:val="16"/>
                <w:szCs w:val="16"/>
              </w:rPr>
            </w:pPr>
          </w:p>
        </w:tc>
        <w:tc>
          <w:tcPr>
            <w:tcW w:w="450" w:type="dxa"/>
            <w:gridSpan w:val="2"/>
            <w:tcBorders>
              <w:top w:val="single" w:sz="4" w:space="0" w:color="000000"/>
              <w:left w:val="single" w:sz="4" w:space="0" w:color="auto"/>
              <w:bottom w:val="single" w:sz="4" w:space="0" w:color="000000"/>
              <w:right w:val="single" w:sz="4" w:space="0" w:color="000000"/>
            </w:tcBorders>
            <w:hideMark/>
          </w:tcPr>
          <w:p w14:paraId="3EC33CDD" w14:textId="77777777" w:rsidR="00383716" w:rsidRDefault="00383716" w:rsidP="00383716">
            <w:pPr>
              <w:widowControl w:val="0"/>
              <w:autoSpaceDE w:val="0"/>
              <w:autoSpaceDN w:val="0"/>
              <w:spacing w:before="1"/>
              <w:jc w:val="center"/>
              <w:rPr>
                <w:rFonts w:ascii="Arial" w:eastAsia="Carlito" w:hAnsi="Arial" w:cs="Arial"/>
                <w:b/>
                <w:sz w:val="16"/>
                <w:szCs w:val="16"/>
              </w:rPr>
            </w:pPr>
            <w:r>
              <w:rPr>
                <w:rFonts w:eastAsia="Carlito"/>
                <w:b/>
                <w:sz w:val="16"/>
                <w:szCs w:val="16"/>
              </w:rPr>
              <w:t>60</w:t>
            </w:r>
          </w:p>
        </w:tc>
        <w:tc>
          <w:tcPr>
            <w:tcW w:w="720" w:type="dxa"/>
            <w:tcBorders>
              <w:top w:val="single" w:sz="4" w:space="0" w:color="000000"/>
              <w:left w:val="single" w:sz="4" w:space="0" w:color="000000"/>
              <w:bottom w:val="single" w:sz="4" w:space="0" w:color="000000"/>
              <w:right w:val="single" w:sz="4" w:space="0" w:color="auto"/>
            </w:tcBorders>
          </w:tcPr>
          <w:p w14:paraId="6302B4D6" w14:textId="77777777" w:rsidR="00383716" w:rsidRDefault="00383716" w:rsidP="00383716">
            <w:pPr>
              <w:spacing w:before="9"/>
              <w:rPr>
                <w:rFonts w:ascii="Arial" w:eastAsia="Carlito" w:hAnsi="Arial" w:cs="Arial"/>
                <w:b/>
                <w:sz w:val="16"/>
                <w:szCs w:val="16"/>
              </w:rPr>
            </w:pPr>
          </w:p>
          <w:p w14:paraId="79E06BAD" w14:textId="77777777" w:rsidR="00383716" w:rsidRDefault="00383716" w:rsidP="00383716">
            <w:pPr>
              <w:spacing w:before="1"/>
              <w:ind w:right="439"/>
              <w:jc w:val="center"/>
              <w:rPr>
                <w:rFonts w:eastAsia="Carlito"/>
                <w:b/>
                <w:sz w:val="16"/>
                <w:szCs w:val="16"/>
              </w:rPr>
            </w:pPr>
            <w:r>
              <w:rPr>
                <w:rFonts w:eastAsia="Carlito"/>
                <w:b/>
                <w:sz w:val="16"/>
                <w:szCs w:val="16"/>
              </w:rPr>
              <w:t>92</w:t>
            </w:r>
          </w:p>
          <w:p w14:paraId="318FC84E" w14:textId="77777777" w:rsidR="00383716" w:rsidRDefault="00383716" w:rsidP="00383716">
            <w:pPr>
              <w:widowControl w:val="0"/>
              <w:autoSpaceDE w:val="0"/>
              <w:autoSpaceDN w:val="0"/>
              <w:spacing w:before="1"/>
              <w:ind w:left="89" w:right="75"/>
              <w:jc w:val="center"/>
              <w:rPr>
                <w:rFonts w:ascii="Arial" w:eastAsia="Carlito" w:hAnsi="Arial" w:cs="Arial"/>
                <w:b/>
                <w:sz w:val="16"/>
                <w:szCs w:val="16"/>
              </w:rPr>
            </w:pPr>
            <w:r>
              <w:rPr>
                <w:rFonts w:eastAsia="Carlito"/>
                <w:b/>
                <w:sz w:val="16"/>
                <w:szCs w:val="16"/>
              </w:rPr>
              <w:t>(I mark each)</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740426EF" w14:textId="77777777" w:rsidR="00383716" w:rsidRDefault="00383716" w:rsidP="00383716">
            <w:pPr>
              <w:spacing w:before="1"/>
              <w:ind w:right="134"/>
              <w:jc w:val="center"/>
              <w:rPr>
                <w:rFonts w:ascii="Arial" w:eastAsia="Carlito" w:hAnsi="Arial" w:cs="Arial"/>
                <w:b/>
                <w:sz w:val="16"/>
                <w:szCs w:val="16"/>
              </w:rPr>
            </w:pPr>
            <w:r>
              <w:rPr>
                <w:rFonts w:eastAsia="Carlito"/>
                <w:b/>
                <w:sz w:val="16"/>
                <w:szCs w:val="16"/>
              </w:rPr>
              <w:t>12</w:t>
            </w:r>
          </w:p>
          <w:p w14:paraId="5E568D6B" w14:textId="77777777" w:rsidR="00383716" w:rsidRDefault="00383716" w:rsidP="00383716">
            <w:pPr>
              <w:widowControl w:val="0"/>
              <w:autoSpaceDE w:val="0"/>
              <w:autoSpaceDN w:val="0"/>
              <w:spacing w:before="1"/>
              <w:ind w:right="75"/>
              <w:jc w:val="center"/>
              <w:rPr>
                <w:rFonts w:ascii="Arial" w:eastAsia="Carlito" w:hAnsi="Arial" w:cs="Arial"/>
                <w:b/>
                <w:sz w:val="16"/>
                <w:szCs w:val="16"/>
              </w:rPr>
            </w:pPr>
            <w:r>
              <w:rPr>
                <w:rFonts w:eastAsia="Carlito"/>
                <w:b/>
                <w:sz w:val="16"/>
                <w:szCs w:val="16"/>
              </w:rPr>
              <w:t>(4 marks each)</w:t>
            </w:r>
          </w:p>
        </w:tc>
        <w:tc>
          <w:tcPr>
            <w:tcW w:w="860" w:type="dxa"/>
            <w:tcBorders>
              <w:top w:val="single" w:sz="4" w:space="0" w:color="000000"/>
              <w:left w:val="single" w:sz="4" w:space="0" w:color="000000"/>
              <w:bottom w:val="single" w:sz="4" w:space="0" w:color="000000"/>
              <w:right w:val="single" w:sz="4" w:space="0" w:color="auto"/>
            </w:tcBorders>
          </w:tcPr>
          <w:p w14:paraId="397C1F9B" w14:textId="77777777" w:rsidR="00383716" w:rsidRDefault="00383716" w:rsidP="00383716">
            <w:pPr>
              <w:spacing w:before="9"/>
              <w:rPr>
                <w:rFonts w:ascii="Arial" w:eastAsia="Carlito" w:hAnsi="Arial" w:cs="Arial"/>
                <w:b/>
                <w:sz w:val="16"/>
                <w:szCs w:val="16"/>
              </w:rPr>
            </w:pPr>
          </w:p>
          <w:p w14:paraId="69D56010" w14:textId="77777777" w:rsidR="00383716" w:rsidRDefault="00383716" w:rsidP="00383716">
            <w:pPr>
              <w:spacing w:before="1"/>
              <w:ind w:left="10"/>
              <w:rPr>
                <w:rFonts w:eastAsia="Carlito"/>
                <w:b/>
                <w:sz w:val="16"/>
                <w:szCs w:val="16"/>
              </w:rPr>
            </w:pPr>
            <w:r>
              <w:rPr>
                <w:rFonts w:eastAsia="Carlito"/>
                <w:b/>
                <w:sz w:val="16"/>
                <w:szCs w:val="16"/>
              </w:rPr>
              <w:t>20</w:t>
            </w:r>
          </w:p>
          <w:p w14:paraId="39D32F16" w14:textId="77777777" w:rsidR="00383716" w:rsidRDefault="00383716" w:rsidP="00383716">
            <w:pPr>
              <w:widowControl w:val="0"/>
              <w:autoSpaceDE w:val="0"/>
              <w:autoSpaceDN w:val="0"/>
              <w:rPr>
                <w:rFonts w:ascii="Arial" w:eastAsia="Arial" w:hAnsi="Arial" w:cs="Arial"/>
                <w:b/>
                <w:sz w:val="16"/>
                <w:szCs w:val="16"/>
              </w:rPr>
            </w:pPr>
            <w:r>
              <w:rPr>
                <w:b/>
                <w:sz w:val="16"/>
                <w:szCs w:val="16"/>
              </w:rPr>
              <w:t>(4 marks each) =80</w:t>
            </w:r>
          </w:p>
        </w:tc>
        <w:tc>
          <w:tcPr>
            <w:tcW w:w="669" w:type="dxa"/>
            <w:tcBorders>
              <w:top w:val="single" w:sz="4" w:space="0" w:color="000000"/>
              <w:left w:val="single" w:sz="4" w:space="0" w:color="auto"/>
              <w:bottom w:val="single" w:sz="4" w:space="0" w:color="000000"/>
              <w:right w:val="single" w:sz="4" w:space="0" w:color="000000"/>
            </w:tcBorders>
            <w:hideMark/>
          </w:tcPr>
          <w:p w14:paraId="75C240B2" w14:textId="77777777" w:rsidR="00383716" w:rsidRDefault="00383716" w:rsidP="00383716">
            <w:pPr>
              <w:widowControl w:val="0"/>
              <w:autoSpaceDE w:val="0"/>
              <w:autoSpaceDN w:val="0"/>
              <w:spacing w:before="1"/>
              <w:jc w:val="center"/>
              <w:rPr>
                <w:rFonts w:ascii="Arial" w:eastAsia="Carlito" w:hAnsi="Arial" w:cs="Arial"/>
                <w:b/>
                <w:sz w:val="16"/>
                <w:szCs w:val="16"/>
              </w:rPr>
            </w:pPr>
            <w:r>
              <w:rPr>
                <w:rFonts w:eastAsia="Carlito"/>
                <w:b/>
                <w:sz w:val="16"/>
                <w:szCs w:val="16"/>
              </w:rPr>
              <w:t>60</w:t>
            </w:r>
          </w:p>
        </w:tc>
      </w:tr>
      <w:tr w:rsidR="00383716" w14:paraId="08A40F49" w14:textId="77777777" w:rsidTr="00A574F8">
        <w:trPr>
          <w:trHeight w:val="363"/>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A14DBB4" w14:textId="77777777" w:rsidR="00383716" w:rsidRDefault="00383716" w:rsidP="00383716">
            <w:pPr>
              <w:rPr>
                <w:rFonts w:ascii="Arial" w:eastAsia="Carlito" w:hAnsi="Arial" w:cs="Arial"/>
                <w:b/>
                <w:sz w:val="28"/>
                <w:u w:val="single"/>
              </w:rPr>
            </w:pPr>
          </w:p>
        </w:tc>
        <w:tc>
          <w:tcPr>
            <w:tcW w:w="539" w:type="dxa"/>
            <w:tcBorders>
              <w:top w:val="single" w:sz="4" w:space="0" w:color="000000"/>
              <w:left w:val="single" w:sz="4" w:space="0" w:color="000000"/>
              <w:bottom w:val="single" w:sz="4" w:space="0" w:color="000000"/>
              <w:right w:val="single" w:sz="4" w:space="0" w:color="000000"/>
            </w:tcBorders>
          </w:tcPr>
          <w:p w14:paraId="0D3D84ED" w14:textId="77777777" w:rsidR="00383716" w:rsidRDefault="00383716" w:rsidP="00383716">
            <w:pPr>
              <w:widowControl w:val="0"/>
              <w:autoSpaceDE w:val="0"/>
              <w:autoSpaceDN w:val="0"/>
              <w:rPr>
                <w:rFonts w:ascii="Arial" w:eastAsia="Carlito" w:hAnsi="Arial" w:cs="Arial"/>
                <w:sz w:val="18"/>
              </w:rPr>
            </w:pPr>
          </w:p>
        </w:tc>
        <w:tc>
          <w:tcPr>
            <w:tcW w:w="1528" w:type="dxa"/>
            <w:tcBorders>
              <w:top w:val="single" w:sz="4" w:space="0" w:color="000000"/>
              <w:left w:val="single" w:sz="4" w:space="0" w:color="000000"/>
              <w:bottom w:val="single" w:sz="4" w:space="0" w:color="000000"/>
              <w:right w:val="single" w:sz="4" w:space="0" w:color="000000"/>
            </w:tcBorders>
            <w:hideMark/>
          </w:tcPr>
          <w:p w14:paraId="0C212762" w14:textId="77777777" w:rsidR="00383716" w:rsidRDefault="00383716" w:rsidP="00383716">
            <w:pPr>
              <w:widowControl w:val="0"/>
              <w:autoSpaceDE w:val="0"/>
              <w:autoSpaceDN w:val="0"/>
              <w:spacing w:line="177" w:lineRule="exact"/>
              <w:jc w:val="center"/>
              <w:rPr>
                <w:rFonts w:ascii="Arial" w:eastAsia="Carlito" w:hAnsi="Arial" w:cs="Arial"/>
                <w:b/>
                <w:sz w:val="16"/>
              </w:rPr>
            </w:pPr>
            <w:r>
              <w:rPr>
                <w:rFonts w:eastAsia="Carlito"/>
                <w:b/>
                <w:sz w:val="16"/>
              </w:rPr>
              <w:t>Total</w:t>
            </w:r>
          </w:p>
        </w:tc>
        <w:tc>
          <w:tcPr>
            <w:tcW w:w="722" w:type="dxa"/>
            <w:tcBorders>
              <w:top w:val="single" w:sz="4" w:space="0" w:color="000000"/>
              <w:left w:val="single" w:sz="4" w:space="0" w:color="000000"/>
              <w:bottom w:val="single" w:sz="4" w:space="0" w:color="000000"/>
              <w:right w:val="single" w:sz="4" w:space="0" w:color="auto"/>
            </w:tcBorders>
            <w:hideMark/>
          </w:tcPr>
          <w:p w14:paraId="6EF07F50" w14:textId="77777777" w:rsidR="00383716" w:rsidRDefault="00383716" w:rsidP="00383716">
            <w:pPr>
              <w:widowControl w:val="0"/>
              <w:autoSpaceDE w:val="0"/>
              <w:autoSpaceDN w:val="0"/>
              <w:spacing w:before="1" w:line="178" w:lineRule="exact"/>
              <w:ind w:right="439"/>
              <w:rPr>
                <w:rFonts w:ascii="Arial" w:eastAsia="Carlito" w:hAnsi="Arial" w:cs="Arial"/>
                <w:b/>
                <w:sz w:val="16"/>
              </w:rPr>
            </w:pPr>
            <w:r>
              <w:rPr>
                <w:rFonts w:eastAsia="Carlito"/>
                <w:b/>
                <w:sz w:val="15"/>
              </w:rPr>
              <w:t>92</w:t>
            </w:r>
          </w:p>
        </w:tc>
        <w:tc>
          <w:tcPr>
            <w:tcW w:w="628" w:type="dxa"/>
            <w:tcBorders>
              <w:top w:val="single" w:sz="4" w:space="0" w:color="000000"/>
              <w:left w:val="single" w:sz="4" w:space="0" w:color="auto"/>
              <w:bottom w:val="single" w:sz="4" w:space="0" w:color="000000"/>
              <w:right w:val="single" w:sz="4" w:space="0" w:color="000000"/>
            </w:tcBorders>
            <w:hideMark/>
          </w:tcPr>
          <w:p w14:paraId="1B51206B" w14:textId="77777777" w:rsidR="00383716" w:rsidRDefault="00383716" w:rsidP="00383716">
            <w:pPr>
              <w:widowControl w:val="0"/>
              <w:autoSpaceDE w:val="0"/>
              <w:autoSpaceDN w:val="0"/>
              <w:spacing w:before="1" w:line="178" w:lineRule="exact"/>
              <w:ind w:right="439"/>
              <w:rPr>
                <w:rFonts w:ascii="Arial" w:eastAsia="Carlito" w:hAnsi="Arial" w:cs="Arial"/>
                <w:b/>
                <w:sz w:val="16"/>
              </w:rPr>
            </w:pPr>
            <w:r>
              <w:rPr>
                <w:rFonts w:eastAsia="Carlito"/>
                <w:b/>
                <w:sz w:val="16"/>
              </w:rPr>
              <w:t>48</w:t>
            </w:r>
          </w:p>
        </w:tc>
        <w:tc>
          <w:tcPr>
            <w:tcW w:w="1260" w:type="dxa"/>
            <w:gridSpan w:val="3"/>
            <w:tcBorders>
              <w:top w:val="single" w:sz="4" w:space="0" w:color="000000"/>
              <w:left w:val="single" w:sz="4" w:space="0" w:color="000000"/>
              <w:bottom w:val="single" w:sz="4" w:space="0" w:color="000000"/>
              <w:right w:val="single" w:sz="4" w:space="0" w:color="000000"/>
            </w:tcBorders>
            <w:hideMark/>
          </w:tcPr>
          <w:p w14:paraId="12556232" w14:textId="77777777" w:rsidR="00383716" w:rsidRDefault="00383716" w:rsidP="00383716">
            <w:pPr>
              <w:widowControl w:val="0"/>
              <w:autoSpaceDE w:val="0"/>
              <w:autoSpaceDN w:val="0"/>
              <w:spacing w:before="97"/>
              <w:ind w:left="10"/>
              <w:jc w:val="center"/>
              <w:rPr>
                <w:rFonts w:ascii="Arial" w:eastAsia="Carlito" w:hAnsi="Arial" w:cs="Arial"/>
                <w:b/>
                <w:sz w:val="16"/>
              </w:rPr>
            </w:pPr>
            <w:r>
              <w:rPr>
                <w:rFonts w:eastAsia="Carlito"/>
                <w:b/>
                <w:sz w:val="16"/>
              </w:rPr>
              <w:t>140</w:t>
            </w:r>
          </w:p>
        </w:tc>
        <w:tc>
          <w:tcPr>
            <w:tcW w:w="630" w:type="dxa"/>
            <w:tcBorders>
              <w:top w:val="single" w:sz="4" w:space="0" w:color="000000"/>
              <w:left w:val="single" w:sz="4" w:space="0" w:color="000000"/>
              <w:bottom w:val="single" w:sz="4" w:space="0" w:color="000000"/>
              <w:right w:val="single" w:sz="4" w:space="0" w:color="auto"/>
            </w:tcBorders>
            <w:hideMark/>
          </w:tcPr>
          <w:p w14:paraId="70A4C9EA" w14:textId="77777777" w:rsidR="00383716" w:rsidRDefault="00383716" w:rsidP="00383716">
            <w:pPr>
              <w:widowControl w:val="0"/>
              <w:autoSpaceDE w:val="0"/>
              <w:autoSpaceDN w:val="0"/>
              <w:spacing w:before="97"/>
              <w:ind w:right="134"/>
              <w:rPr>
                <w:rFonts w:ascii="Arial" w:eastAsia="Carlito" w:hAnsi="Arial" w:cs="Arial"/>
                <w:b/>
                <w:sz w:val="16"/>
              </w:rPr>
            </w:pPr>
            <w:r>
              <w:rPr>
                <w:rFonts w:eastAsia="Carlito"/>
                <w:b/>
                <w:sz w:val="16"/>
              </w:rPr>
              <w:t>92</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7CE30739" w14:textId="77777777" w:rsidR="00383716" w:rsidRDefault="00383716" w:rsidP="00383716">
            <w:pPr>
              <w:widowControl w:val="0"/>
              <w:autoSpaceDE w:val="0"/>
              <w:autoSpaceDN w:val="0"/>
              <w:spacing w:before="97"/>
              <w:ind w:right="134"/>
              <w:rPr>
                <w:rFonts w:ascii="Arial" w:eastAsia="Carlito" w:hAnsi="Arial" w:cs="Arial"/>
                <w:b/>
                <w:sz w:val="16"/>
              </w:rPr>
            </w:pPr>
            <w:r>
              <w:rPr>
                <w:rFonts w:eastAsia="Carlito"/>
                <w:b/>
                <w:sz w:val="16"/>
              </w:rPr>
              <w:t>48</w:t>
            </w:r>
          </w:p>
        </w:tc>
        <w:tc>
          <w:tcPr>
            <w:tcW w:w="1260" w:type="dxa"/>
            <w:gridSpan w:val="4"/>
            <w:tcBorders>
              <w:top w:val="single" w:sz="4" w:space="0" w:color="000000"/>
              <w:left w:val="single" w:sz="4" w:space="0" w:color="000000"/>
              <w:bottom w:val="single" w:sz="4" w:space="0" w:color="000000"/>
              <w:right w:val="single" w:sz="4" w:space="0" w:color="000000"/>
            </w:tcBorders>
            <w:hideMark/>
          </w:tcPr>
          <w:p w14:paraId="2C99013B" w14:textId="77777777" w:rsidR="00383716" w:rsidRDefault="00383716" w:rsidP="00383716">
            <w:pPr>
              <w:widowControl w:val="0"/>
              <w:autoSpaceDE w:val="0"/>
              <w:autoSpaceDN w:val="0"/>
              <w:spacing w:before="97"/>
              <w:ind w:left="13"/>
              <w:jc w:val="center"/>
              <w:rPr>
                <w:rFonts w:ascii="Arial" w:eastAsia="Carlito" w:hAnsi="Arial" w:cs="Arial"/>
                <w:b/>
                <w:sz w:val="16"/>
              </w:rPr>
            </w:pPr>
            <w:r>
              <w:rPr>
                <w:rFonts w:eastAsia="Carlito"/>
                <w:b/>
                <w:sz w:val="16"/>
              </w:rPr>
              <w:t>140</w:t>
            </w:r>
          </w:p>
        </w:tc>
        <w:tc>
          <w:tcPr>
            <w:tcW w:w="720" w:type="dxa"/>
            <w:tcBorders>
              <w:top w:val="single" w:sz="4" w:space="0" w:color="000000"/>
              <w:left w:val="single" w:sz="4" w:space="0" w:color="000000"/>
              <w:bottom w:val="single" w:sz="4" w:space="0" w:color="000000"/>
              <w:right w:val="single" w:sz="4" w:space="0" w:color="auto"/>
            </w:tcBorders>
            <w:hideMark/>
          </w:tcPr>
          <w:p w14:paraId="04D10117" w14:textId="77777777" w:rsidR="00383716" w:rsidRDefault="00383716" w:rsidP="00383716">
            <w:pPr>
              <w:widowControl w:val="0"/>
              <w:autoSpaceDE w:val="0"/>
              <w:autoSpaceDN w:val="0"/>
              <w:spacing w:before="97"/>
              <w:ind w:left="89" w:right="75"/>
              <w:jc w:val="center"/>
              <w:rPr>
                <w:rFonts w:ascii="Arial" w:eastAsia="Carlito" w:hAnsi="Arial" w:cs="Arial"/>
                <w:b/>
                <w:sz w:val="16"/>
              </w:rPr>
            </w:pPr>
            <w:r>
              <w:rPr>
                <w:rFonts w:eastAsia="Carlito"/>
                <w:b/>
                <w:sz w:val="16"/>
              </w:rPr>
              <w:t>92</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61237BDC" w14:textId="77777777" w:rsidR="00383716" w:rsidRDefault="00383716" w:rsidP="00383716">
            <w:pPr>
              <w:widowControl w:val="0"/>
              <w:autoSpaceDE w:val="0"/>
              <w:autoSpaceDN w:val="0"/>
              <w:spacing w:before="97"/>
              <w:ind w:right="75"/>
              <w:rPr>
                <w:rFonts w:ascii="Arial" w:eastAsia="Carlito" w:hAnsi="Arial" w:cs="Arial"/>
                <w:b/>
                <w:sz w:val="16"/>
              </w:rPr>
            </w:pPr>
            <w:r>
              <w:rPr>
                <w:rFonts w:eastAsia="Carlito"/>
                <w:b/>
                <w:sz w:val="16"/>
              </w:rPr>
              <w:t>48</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2953A314" w14:textId="77777777" w:rsidR="00383716" w:rsidRDefault="00383716" w:rsidP="00383716">
            <w:pPr>
              <w:widowControl w:val="0"/>
              <w:autoSpaceDE w:val="0"/>
              <w:autoSpaceDN w:val="0"/>
              <w:spacing w:before="97"/>
              <w:ind w:left="14"/>
              <w:jc w:val="center"/>
              <w:rPr>
                <w:rFonts w:ascii="Arial" w:eastAsia="Carlito" w:hAnsi="Arial" w:cs="Arial"/>
                <w:b/>
                <w:sz w:val="16"/>
              </w:rPr>
            </w:pPr>
            <w:r>
              <w:rPr>
                <w:rFonts w:eastAsia="Carlito"/>
                <w:b/>
                <w:sz w:val="16"/>
              </w:rPr>
              <w:t>140</w:t>
            </w:r>
          </w:p>
        </w:tc>
      </w:tr>
      <w:tr w:rsidR="00383716" w14:paraId="426FFFEA" w14:textId="77777777" w:rsidTr="00A574F8">
        <w:trPr>
          <w:trHeight w:val="363"/>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8EB0EE8" w14:textId="77777777" w:rsidR="00383716" w:rsidRDefault="00383716" w:rsidP="00383716">
            <w:pPr>
              <w:rPr>
                <w:rFonts w:ascii="Arial" w:eastAsia="Carlito" w:hAnsi="Arial" w:cs="Arial"/>
                <w:b/>
                <w:sz w:val="28"/>
                <w:u w:val="single"/>
              </w:rPr>
            </w:pPr>
          </w:p>
        </w:tc>
        <w:tc>
          <w:tcPr>
            <w:tcW w:w="2067" w:type="dxa"/>
            <w:gridSpan w:val="2"/>
            <w:tcBorders>
              <w:top w:val="single" w:sz="4" w:space="0" w:color="000000"/>
              <w:left w:val="single" w:sz="4" w:space="0" w:color="000000"/>
              <w:bottom w:val="single" w:sz="4" w:space="0" w:color="000000"/>
              <w:right w:val="single" w:sz="4" w:space="0" w:color="000000"/>
            </w:tcBorders>
            <w:hideMark/>
          </w:tcPr>
          <w:p w14:paraId="0CA79447" w14:textId="77777777" w:rsidR="00383716" w:rsidRDefault="00383716" w:rsidP="00383716">
            <w:pPr>
              <w:widowControl w:val="0"/>
              <w:autoSpaceDE w:val="0"/>
              <w:autoSpaceDN w:val="0"/>
              <w:spacing w:before="1" w:line="178" w:lineRule="exact"/>
              <w:rPr>
                <w:rFonts w:ascii="Arial" w:eastAsia="Carlito" w:hAnsi="Arial" w:cs="Arial"/>
                <w:b/>
                <w:sz w:val="16"/>
              </w:rPr>
            </w:pPr>
            <w:r>
              <w:rPr>
                <w:rFonts w:eastAsia="Carlito"/>
                <w:b/>
                <w:sz w:val="16"/>
              </w:rPr>
              <w:t>Total (theory + practical)</w:t>
            </w:r>
          </w:p>
        </w:tc>
        <w:tc>
          <w:tcPr>
            <w:tcW w:w="1350" w:type="dxa"/>
            <w:gridSpan w:val="2"/>
            <w:tcBorders>
              <w:top w:val="single" w:sz="4" w:space="0" w:color="000000"/>
              <w:left w:val="single" w:sz="4" w:space="0" w:color="000000"/>
              <w:bottom w:val="single" w:sz="4" w:space="0" w:color="000000"/>
              <w:right w:val="single" w:sz="4" w:space="0" w:color="000000"/>
            </w:tcBorders>
            <w:hideMark/>
          </w:tcPr>
          <w:p w14:paraId="13F031E6" w14:textId="77777777" w:rsidR="00383716" w:rsidRDefault="00383716" w:rsidP="00383716">
            <w:pPr>
              <w:widowControl w:val="0"/>
              <w:autoSpaceDE w:val="0"/>
              <w:autoSpaceDN w:val="0"/>
              <w:spacing w:before="97"/>
              <w:rPr>
                <w:rFonts w:ascii="Arial" w:eastAsia="Carlito" w:hAnsi="Arial" w:cs="Arial"/>
                <w:b/>
                <w:sz w:val="16"/>
              </w:rPr>
            </w:pPr>
            <w:r>
              <w:rPr>
                <w:rFonts w:eastAsia="Carlito"/>
                <w:b/>
                <w:sz w:val="16"/>
              </w:rPr>
              <w:t>140</w:t>
            </w:r>
          </w:p>
        </w:tc>
        <w:tc>
          <w:tcPr>
            <w:tcW w:w="1260" w:type="dxa"/>
            <w:gridSpan w:val="3"/>
            <w:tcBorders>
              <w:top w:val="single" w:sz="4" w:space="0" w:color="000000"/>
              <w:left w:val="single" w:sz="4" w:space="0" w:color="000000"/>
              <w:bottom w:val="single" w:sz="4" w:space="0" w:color="000000"/>
              <w:right w:val="single" w:sz="4" w:space="0" w:color="000000"/>
            </w:tcBorders>
          </w:tcPr>
          <w:p w14:paraId="00B710B0" w14:textId="77777777" w:rsidR="00383716" w:rsidRDefault="00383716" w:rsidP="00383716">
            <w:pPr>
              <w:spacing w:line="177" w:lineRule="exact"/>
              <w:ind w:left="196" w:right="181"/>
              <w:jc w:val="center"/>
              <w:rPr>
                <w:rFonts w:ascii="Arial" w:eastAsia="Carlito" w:hAnsi="Arial" w:cs="Arial"/>
                <w:b/>
                <w:sz w:val="16"/>
              </w:rPr>
            </w:pPr>
          </w:p>
          <w:p w14:paraId="0A07D209" w14:textId="77777777" w:rsidR="00383716" w:rsidRDefault="00383716" w:rsidP="00383716">
            <w:pPr>
              <w:widowControl w:val="0"/>
              <w:autoSpaceDE w:val="0"/>
              <w:autoSpaceDN w:val="0"/>
              <w:spacing w:line="177" w:lineRule="exact"/>
              <w:ind w:left="196" w:right="181"/>
              <w:jc w:val="center"/>
              <w:rPr>
                <w:rFonts w:ascii="Arial" w:eastAsia="Carlito" w:hAnsi="Arial" w:cs="Arial"/>
                <w:b/>
                <w:sz w:val="16"/>
              </w:rPr>
            </w:pPr>
            <w:r>
              <w:rPr>
                <w:rFonts w:eastAsia="Carlito"/>
                <w:b/>
                <w:sz w:val="16"/>
              </w:rPr>
              <w:t>140</w:t>
            </w:r>
          </w:p>
        </w:tc>
        <w:tc>
          <w:tcPr>
            <w:tcW w:w="1260" w:type="dxa"/>
            <w:gridSpan w:val="3"/>
            <w:tcBorders>
              <w:top w:val="single" w:sz="4" w:space="0" w:color="000000"/>
              <w:left w:val="single" w:sz="4" w:space="0" w:color="000000"/>
              <w:bottom w:val="single" w:sz="4" w:space="0" w:color="000000"/>
              <w:right w:val="single" w:sz="4" w:space="0" w:color="000000"/>
            </w:tcBorders>
            <w:hideMark/>
          </w:tcPr>
          <w:p w14:paraId="6911492F" w14:textId="77777777" w:rsidR="00383716" w:rsidRDefault="00383716" w:rsidP="00383716">
            <w:pPr>
              <w:widowControl w:val="0"/>
              <w:autoSpaceDE w:val="0"/>
              <w:autoSpaceDN w:val="0"/>
              <w:spacing w:before="97"/>
              <w:ind w:right="134"/>
              <w:jc w:val="center"/>
              <w:rPr>
                <w:rFonts w:ascii="Arial" w:eastAsia="Carlito" w:hAnsi="Arial" w:cs="Arial"/>
                <w:b/>
                <w:sz w:val="16"/>
              </w:rPr>
            </w:pPr>
            <w:r>
              <w:rPr>
                <w:rFonts w:eastAsia="Carlito"/>
                <w:b/>
                <w:sz w:val="16"/>
              </w:rPr>
              <w:t>140</w:t>
            </w:r>
          </w:p>
        </w:tc>
        <w:tc>
          <w:tcPr>
            <w:tcW w:w="1260" w:type="dxa"/>
            <w:gridSpan w:val="4"/>
            <w:tcBorders>
              <w:top w:val="single" w:sz="4" w:space="0" w:color="000000"/>
              <w:left w:val="single" w:sz="4" w:space="0" w:color="000000"/>
              <w:bottom w:val="single" w:sz="4" w:space="0" w:color="000000"/>
              <w:right w:val="single" w:sz="4" w:space="0" w:color="000000"/>
            </w:tcBorders>
            <w:hideMark/>
          </w:tcPr>
          <w:p w14:paraId="573171F8" w14:textId="77777777" w:rsidR="00383716" w:rsidRDefault="00383716" w:rsidP="00383716">
            <w:pPr>
              <w:widowControl w:val="0"/>
              <w:autoSpaceDE w:val="0"/>
              <w:autoSpaceDN w:val="0"/>
              <w:spacing w:line="177" w:lineRule="exact"/>
              <w:ind w:left="197" w:right="184"/>
              <w:jc w:val="center"/>
              <w:rPr>
                <w:rFonts w:ascii="Arial" w:eastAsia="Carlito" w:hAnsi="Arial" w:cs="Arial"/>
                <w:b/>
                <w:sz w:val="16"/>
              </w:rPr>
            </w:pPr>
            <w:r>
              <w:rPr>
                <w:rFonts w:eastAsia="Carlito"/>
                <w:b/>
                <w:sz w:val="16"/>
              </w:rPr>
              <w:t>140</w:t>
            </w:r>
          </w:p>
        </w:tc>
        <w:tc>
          <w:tcPr>
            <w:tcW w:w="1660" w:type="dxa"/>
            <w:gridSpan w:val="3"/>
            <w:tcBorders>
              <w:top w:val="single" w:sz="4" w:space="0" w:color="000000"/>
              <w:left w:val="single" w:sz="4" w:space="0" w:color="000000"/>
              <w:bottom w:val="single" w:sz="4" w:space="0" w:color="000000"/>
              <w:right w:val="single" w:sz="4" w:space="0" w:color="000000"/>
            </w:tcBorders>
            <w:hideMark/>
          </w:tcPr>
          <w:p w14:paraId="1EEE09D1" w14:textId="77777777" w:rsidR="00383716" w:rsidRDefault="00383716" w:rsidP="00383716">
            <w:pPr>
              <w:widowControl w:val="0"/>
              <w:autoSpaceDE w:val="0"/>
              <w:autoSpaceDN w:val="0"/>
              <w:spacing w:before="97"/>
              <w:ind w:right="75"/>
              <w:jc w:val="center"/>
              <w:rPr>
                <w:rFonts w:ascii="Arial" w:eastAsia="Carlito" w:hAnsi="Arial" w:cs="Arial"/>
                <w:b/>
                <w:sz w:val="16"/>
              </w:rPr>
            </w:pPr>
            <w:r>
              <w:rPr>
                <w:rFonts w:eastAsia="Carlito"/>
                <w:b/>
                <w:sz w:val="16"/>
              </w:rPr>
              <w:t>140</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2CFB5EC9" w14:textId="77777777" w:rsidR="00383716" w:rsidRDefault="00383716" w:rsidP="00383716">
            <w:pPr>
              <w:widowControl w:val="0"/>
              <w:autoSpaceDE w:val="0"/>
              <w:autoSpaceDN w:val="0"/>
              <w:spacing w:before="97"/>
              <w:ind w:left="189"/>
              <w:rPr>
                <w:rFonts w:ascii="Arial" w:eastAsia="Carlito" w:hAnsi="Arial" w:cs="Arial"/>
                <w:b/>
                <w:sz w:val="16"/>
              </w:rPr>
            </w:pPr>
            <w:r>
              <w:rPr>
                <w:rFonts w:eastAsia="Carlito"/>
                <w:b/>
                <w:sz w:val="16"/>
              </w:rPr>
              <w:t>140</w:t>
            </w:r>
          </w:p>
        </w:tc>
      </w:tr>
      <w:tr w:rsidR="00383716" w14:paraId="62B9EF46" w14:textId="77777777" w:rsidTr="00A574F8">
        <w:trPr>
          <w:trHeight w:val="168"/>
        </w:trPr>
        <w:tc>
          <w:tcPr>
            <w:tcW w:w="714" w:type="dxa"/>
            <w:vMerge w:val="restart"/>
            <w:tcBorders>
              <w:top w:val="single" w:sz="4" w:space="0" w:color="000000"/>
              <w:left w:val="single" w:sz="4" w:space="0" w:color="000000"/>
              <w:bottom w:val="single" w:sz="4" w:space="0" w:color="000000"/>
              <w:right w:val="single" w:sz="4" w:space="0" w:color="000000"/>
            </w:tcBorders>
          </w:tcPr>
          <w:p w14:paraId="5DB98501" w14:textId="77777777" w:rsidR="00383716" w:rsidRDefault="00383716" w:rsidP="00383716">
            <w:pPr>
              <w:widowControl w:val="0"/>
              <w:autoSpaceDE w:val="0"/>
              <w:autoSpaceDN w:val="0"/>
              <w:rPr>
                <w:rFonts w:ascii="Arial" w:eastAsia="Carlito" w:hAnsi="Arial" w:cs="Arial"/>
                <w:sz w:val="18"/>
              </w:rPr>
            </w:pPr>
          </w:p>
        </w:tc>
        <w:tc>
          <w:tcPr>
            <w:tcW w:w="2067" w:type="dxa"/>
            <w:gridSpan w:val="2"/>
            <w:tcBorders>
              <w:top w:val="single" w:sz="4" w:space="0" w:color="000000"/>
              <w:left w:val="single" w:sz="4" w:space="0" w:color="000000"/>
              <w:bottom w:val="single" w:sz="4" w:space="0" w:color="000000"/>
              <w:right w:val="single" w:sz="4" w:space="0" w:color="000000"/>
            </w:tcBorders>
            <w:hideMark/>
          </w:tcPr>
          <w:p w14:paraId="31305EC4" w14:textId="77777777" w:rsidR="00383716" w:rsidRDefault="00383716" w:rsidP="00383716">
            <w:pPr>
              <w:widowControl w:val="0"/>
              <w:autoSpaceDE w:val="0"/>
              <w:autoSpaceDN w:val="0"/>
              <w:spacing w:before="46"/>
              <w:ind w:left="285" w:right="275"/>
              <w:jc w:val="center"/>
              <w:rPr>
                <w:rFonts w:ascii="Arial" w:eastAsia="Carlito" w:hAnsi="Arial" w:cs="Arial"/>
                <w:b/>
                <w:sz w:val="16"/>
              </w:rPr>
            </w:pPr>
            <w:r>
              <w:rPr>
                <w:rFonts w:eastAsia="Carlito"/>
                <w:b/>
                <w:sz w:val="16"/>
              </w:rPr>
              <w:t>Internal Assessment</w:t>
            </w:r>
          </w:p>
        </w:tc>
        <w:tc>
          <w:tcPr>
            <w:tcW w:w="1350" w:type="dxa"/>
            <w:gridSpan w:val="2"/>
            <w:tcBorders>
              <w:top w:val="single" w:sz="4" w:space="0" w:color="000000"/>
              <w:left w:val="single" w:sz="4" w:space="0" w:color="000000"/>
              <w:bottom w:val="single" w:sz="4" w:space="0" w:color="000000"/>
              <w:right w:val="single" w:sz="4" w:space="0" w:color="000000"/>
            </w:tcBorders>
            <w:hideMark/>
          </w:tcPr>
          <w:p w14:paraId="27B05228" w14:textId="77777777" w:rsidR="00383716" w:rsidRDefault="00383716" w:rsidP="00383716">
            <w:pPr>
              <w:widowControl w:val="0"/>
              <w:autoSpaceDE w:val="0"/>
              <w:autoSpaceDN w:val="0"/>
              <w:spacing w:before="46"/>
              <w:ind w:left="218"/>
              <w:rPr>
                <w:rFonts w:ascii="Arial" w:eastAsia="Carlito" w:hAnsi="Arial" w:cs="Arial"/>
                <w:b/>
                <w:sz w:val="16"/>
              </w:rPr>
            </w:pPr>
            <w:r>
              <w:rPr>
                <w:rFonts w:eastAsia="Carlito"/>
                <w:b/>
                <w:sz w:val="16"/>
              </w:rPr>
              <w:t xml:space="preserve">60 </w:t>
            </w:r>
          </w:p>
        </w:tc>
        <w:tc>
          <w:tcPr>
            <w:tcW w:w="1003" w:type="dxa"/>
            <w:gridSpan w:val="2"/>
            <w:tcBorders>
              <w:top w:val="single" w:sz="4" w:space="0" w:color="000000"/>
              <w:left w:val="single" w:sz="4" w:space="0" w:color="000000"/>
              <w:bottom w:val="single" w:sz="4" w:space="0" w:color="000000"/>
              <w:right w:val="single" w:sz="4" w:space="0" w:color="000000"/>
            </w:tcBorders>
            <w:hideMark/>
          </w:tcPr>
          <w:p w14:paraId="324C90EA" w14:textId="77777777" w:rsidR="00383716" w:rsidRDefault="00383716" w:rsidP="00383716">
            <w:pPr>
              <w:widowControl w:val="0"/>
              <w:autoSpaceDE w:val="0"/>
              <w:autoSpaceDN w:val="0"/>
              <w:spacing w:before="46"/>
              <w:ind w:right="286"/>
              <w:jc w:val="right"/>
              <w:rPr>
                <w:rFonts w:ascii="Arial" w:eastAsia="Carlito" w:hAnsi="Arial" w:cs="Arial"/>
                <w:b/>
                <w:sz w:val="16"/>
              </w:rPr>
            </w:pPr>
            <w:r>
              <w:rPr>
                <w:rFonts w:eastAsia="Carlito"/>
                <w:b/>
                <w:sz w:val="16"/>
              </w:rPr>
              <w:t>60</w:t>
            </w:r>
          </w:p>
        </w:tc>
        <w:tc>
          <w:tcPr>
            <w:tcW w:w="1445" w:type="dxa"/>
            <w:gridSpan w:val="3"/>
            <w:tcBorders>
              <w:top w:val="single" w:sz="4" w:space="0" w:color="000000"/>
              <w:left w:val="single" w:sz="4" w:space="0" w:color="000000"/>
              <w:bottom w:val="single" w:sz="4" w:space="0" w:color="000000"/>
              <w:right w:val="single" w:sz="4" w:space="0" w:color="000000"/>
            </w:tcBorders>
            <w:hideMark/>
          </w:tcPr>
          <w:p w14:paraId="3E602651" w14:textId="77777777" w:rsidR="00383716" w:rsidRDefault="00383716" w:rsidP="00383716">
            <w:pPr>
              <w:widowControl w:val="0"/>
              <w:autoSpaceDE w:val="0"/>
              <w:autoSpaceDN w:val="0"/>
              <w:spacing w:before="46"/>
              <w:ind w:left="147" w:right="133"/>
              <w:jc w:val="center"/>
              <w:rPr>
                <w:rFonts w:ascii="Arial" w:eastAsia="Carlito" w:hAnsi="Arial" w:cs="Arial"/>
                <w:b/>
                <w:sz w:val="16"/>
              </w:rPr>
            </w:pPr>
            <w:r>
              <w:rPr>
                <w:rFonts w:eastAsia="Carlito"/>
                <w:b/>
                <w:sz w:val="16"/>
              </w:rPr>
              <w:t>60</w:t>
            </w:r>
          </w:p>
        </w:tc>
        <w:tc>
          <w:tcPr>
            <w:tcW w:w="903" w:type="dxa"/>
            <w:gridSpan w:val="4"/>
            <w:tcBorders>
              <w:top w:val="single" w:sz="4" w:space="0" w:color="000000"/>
              <w:left w:val="single" w:sz="4" w:space="0" w:color="000000"/>
              <w:bottom w:val="single" w:sz="4" w:space="0" w:color="000000"/>
              <w:right w:val="single" w:sz="4" w:space="0" w:color="000000"/>
            </w:tcBorders>
            <w:hideMark/>
          </w:tcPr>
          <w:p w14:paraId="09AACBF1" w14:textId="77777777" w:rsidR="00383716" w:rsidRDefault="00383716" w:rsidP="00383716">
            <w:pPr>
              <w:widowControl w:val="0"/>
              <w:autoSpaceDE w:val="0"/>
              <w:autoSpaceDN w:val="0"/>
              <w:spacing w:before="46"/>
              <w:rPr>
                <w:rFonts w:ascii="Arial" w:eastAsia="Carlito" w:hAnsi="Arial" w:cs="Arial"/>
                <w:b/>
                <w:sz w:val="16"/>
              </w:rPr>
            </w:pPr>
            <w:r>
              <w:rPr>
                <w:rFonts w:eastAsia="Carlito"/>
                <w:b/>
                <w:sz w:val="16"/>
              </w:rPr>
              <w:t>60</w:t>
            </w:r>
          </w:p>
        </w:tc>
        <w:tc>
          <w:tcPr>
            <w:tcW w:w="1917" w:type="dxa"/>
            <w:gridSpan w:val="3"/>
            <w:tcBorders>
              <w:top w:val="single" w:sz="4" w:space="0" w:color="000000"/>
              <w:left w:val="single" w:sz="4" w:space="0" w:color="000000"/>
              <w:bottom w:val="single" w:sz="4" w:space="0" w:color="000000"/>
              <w:right w:val="single" w:sz="4" w:space="0" w:color="000000"/>
            </w:tcBorders>
          </w:tcPr>
          <w:p w14:paraId="61351247" w14:textId="7DF9A83D" w:rsidR="00383716" w:rsidRDefault="00383716" w:rsidP="00A574F8">
            <w:pPr>
              <w:spacing w:before="46"/>
              <w:ind w:left="89" w:right="75"/>
              <w:jc w:val="center"/>
              <w:rPr>
                <w:rFonts w:ascii="Arial" w:eastAsia="Carlito" w:hAnsi="Arial" w:cs="Arial"/>
                <w:b/>
                <w:sz w:val="16"/>
              </w:rPr>
            </w:pPr>
            <w:r>
              <w:rPr>
                <w:rFonts w:eastAsia="Carlito"/>
                <w:b/>
                <w:sz w:val="16"/>
              </w:rPr>
              <w:t>60</w:t>
            </w:r>
          </w:p>
        </w:tc>
        <w:tc>
          <w:tcPr>
            <w:tcW w:w="1701" w:type="dxa"/>
            <w:gridSpan w:val="3"/>
            <w:tcBorders>
              <w:top w:val="single" w:sz="4" w:space="0" w:color="000000"/>
              <w:left w:val="single" w:sz="4" w:space="0" w:color="000000"/>
              <w:bottom w:val="single" w:sz="4" w:space="0" w:color="000000"/>
              <w:right w:val="single" w:sz="4" w:space="0" w:color="000000"/>
            </w:tcBorders>
            <w:hideMark/>
          </w:tcPr>
          <w:p w14:paraId="4C0B25E7" w14:textId="77777777" w:rsidR="00383716" w:rsidRDefault="00383716" w:rsidP="00383716">
            <w:pPr>
              <w:widowControl w:val="0"/>
              <w:autoSpaceDE w:val="0"/>
              <w:autoSpaceDN w:val="0"/>
              <w:spacing w:before="46"/>
              <w:ind w:left="91" w:right="72"/>
              <w:jc w:val="center"/>
              <w:rPr>
                <w:rFonts w:ascii="Arial" w:eastAsia="Carlito" w:hAnsi="Arial" w:cs="Arial"/>
                <w:b/>
                <w:sz w:val="16"/>
              </w:rPr>
            </w:pPr>
            <w:r>
              <w:rPr>
                <w:rFonts w:eastAsia="Carlito"/>
                <w:b/>
                <w:sz w:val="16"/>
              </w:rPr>
              <w:t>60</w:t>
            </w:r>
          </w:p>
        </w:tc>
      </w:tr>
      <w:tr w:rsidR="00383716" w14:paraId="6CAA6E5C" w14:textId="77777777" w:rsidTr="00383716">
        <w:trPr>
          <w:trHeight w:val="271"/>
        </w:trPr>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121D40E6" w14:textId="77777777" w:rsidR="00383716" w:rsidRDefault="00383716" w:rsidP="00383716">
            <w:pPr>
              <w:rPr>
                <w:rFonts w:ascii="Arial" w:eastAsia="Carlito" w:hAnsi="Arial" w:cs="Arial"/>
                <w:sz w:val="18"/>
              </w:rPr>
            </w:pPr>
          </w:p>
        </w:tc>
        <w:tc>
          <w:tcPr>
            <w:tcW w:w="2067" w:type="dxa"/>
            <w:gridSpan w:val="2"/>
            <w:tcBorders>
              <w:top w:val="single" w:sz="4" w:space="0" w:color="000000"/>
              <w:left w:val="single" w:sz="4" w:space="0" w:color="000000"/>
              <w:bottom w:val="single" w:sz="4" w:space="0" w:color="000000"/>
              <w:right w:val="single" w:sz="4" w:space="0" w:color="000000"/>
            </w:tcBorders>
            <w:hideMark/>
          </w:tcPr>
          <w:p w14:paraId="074F83B0" w14:textId="77777777" w:rsidR="00383716" w:rsidRDefault="00383716" w:rsidP="00383716">
            <w:pPr>
              <w:widowControl w:val="0"/>
              <w:autoSpaceDE w:val="0"/>
              <w:autoSpaceDN w:val="0"/>
              <w:spacing w:before="46"/>
              <w:ind w:left="285" w:right="277"/>
              <w:jc w:val="center"/>
              <w:rPr>
                <w:rFonts w:ascii="Arial" w:eastAsia="Carlito" w:hAnsi="Arial" w:cs="Arial"/>
                <w:b/>
                <w:sz w:val="16"/>
              </w:rPr>
            </w:pPr>
            <w:r>
              <w:rPr>
                <w:rFonts w:eastAsia="Carlito"/>
                <w:b/>
                <w:sz w:val="16"/>
              </w:rPr>
              <w:t>Total marks</w:t>
            </w:r>
          </w:p>
        </w:tc>
        <w:tc>
          <w:tcPr>
            <w:tcW w:w="1350" w:type="dxa"/>
            <w:gridSpan w:val="2"/>
            <w:tcBorders>
              <w:top w:val="single" w:sz="4" w:space="0" w:color="000000"/>
              <w:left w:val="single" w:sz="4" w:space="0" w:color="000000"/>
              <w:bottom w:val="single" w:sz="4" w:space="0" w:color="000000"/>
              <w:right w:val="single" w:sz="4" w:space="0" w:color="auto"/>
            </w:tcBorders>
          </w:tcPr>
          <w:p w14:paraId="107B9908" w14:textId="77777777" w:rsidR="00383716" w:rsidRDefault="00383716" w:rsidP="00383716">
            <w:pPr>
              <w:spacing w:before="46"/>
              <w:ind w:left="365"/>
              <w:rPr>
                <w:rFonts w:ascii="Arial" w:eastAsia="Carlito" w:hAnsi="Arial" w:cs="Arial"/>
                <w:b/>
                <w:sz w:val="16"/>
              </w:rPr>
            </w:pPr>
            <w:r>
              <w:rPr>
                <w:rFonts w:eastAsia="Carlito"/>
                <w:b/>
                <w:sz w:val="16"/>
              </w:rPr>
              <w:t>200</w:t>
            </w:r>
          </w:p>
          <w:p w14:paraId="70AA942E" w14:textId="77777777" w:rsidR="00383716" w:rsidRDefault="00383716" w:rsidP="00383716">
            <w:pPr>
              <w:widowControl w:val="0"/>
              <w:autoSpaceDE w:val="0"/>
              <w:autoSpaceDN w:val="0"/>
              <w:spacing w:before="46"/>
              <w:ind w:right="286"/>
              <w:rPr>
                <w:rFonts w:ascii="Arial" w:eastAsia="Carlito" w:hAnsi="Arial" w:cs="Arial"/>
                <w:b/>
                <w:sz w:val="16"/>
              </w:rPr>
            </w:pPr>
          </w:p>
        </w:tc>
        <w:tc>
          <w:tcPr>
            <w:tcW w:w="1003" w:type="dxa"/>
            <w:gridSpan w:val="2"/>
            <w:tcBorders>
              <w:top w:val="single" w:sz="4" w:space="0" w:color="000000"/>
              <w:left w:val="single" w:sz="4" w:space="0" w:color="auto"/>
              <w:bottom w:val="single" w:sz="4" w:space="0" w:color="000000"/>
              <w:right w:val="single" w:sz="4" w:space="0" w:color="000000"/>
            </w:tcBorders>
            <w:hideMark/>
          </w:tcPr>
          <w:p w14:paraId="5B03A577" w14:textId="77777777" w:rsidR="00383716" w:rsidRDefault="00383716" w:rsidP="00383716">
            <w:pPr>
              <w:widowControl w:val="0"/>
              <w:autoSpaceDE w:val="0"/>
              <w:autoSpaceDN w:val="0"/>
              <w:spacing w:before="46"/>
              <w:ind w:right="286"/>
              <w:jc w:val="center"/>
              <w:rPr>
                <w:rFonts w:ascii="Arial" w:eastAsia="Carlito" w:hAnsi="Arial" w:cs="Arial"/>
                <w:b/>
                <w:sz w:val="16"/>
              </w:rPr>
            </w:pPr>
            <w:r>
              <w:rPr>
                <w:rFonts w:eastAsia="Carlito"/>
                <w:b/>
                <w:sz w:val="16"/>
              </w:rPr>
              <w:t>200</w:t>
            </w:r>
          </w:p>
        </w:tc>
        <w:tc>
          <w:tcPr>
            <w:tcW w:w="1445" w:type="dxa"/>
            <w:gridSpan w:val="3"/>
            <w:tcBorders>
              <w:top w:val="single" w:sz="4" w:space="0" w:color="000000"/>
              <w:left w:val="single" w:sz="4" w:space="0" w:color="000000"/>
              <w:bottom w:val="single" w:sz="4" w:space="0" w:color="000000"/>
              <w:right w:val="single" w:sz="4" w:space="0" w:color="000000"/>
            </w:tcBorders>
            <w:hideMark/>
          </w:tcPr>
          <w:p w14:paraId="35EFB0B4" w14:textId="77777777" w:rsidR="00383716" w:rsidRDefault="00383716" w:rsidP="00383716">
            <w:pPr>
              <w:widowControl w:val="0"/>
              <w:autoSpaceDE w:val="0"/>
              <w:autoSpaceDN w:val="0"/>
              <w:spacing w:before="46"/>
              <w:ind w:left="147" w:right="133"/>
              <w:jc w:val="center"/>
              <w:rPr>
                <w:rFonts w:ascii="Arial" w:eastAsia="Carlito" w:hAnsi="Arial" w:cs="Arial"/>
                <w:b/>
                <w:sz w:val="16"/>
              </w:rPr>
            </w:pPr>
            <w:r>
              <w:rPr>
                <w:rFonts w:eastAsia="Carlito"/>
                <w:b/>
                <w:sz w:val="16"/>
              </w:rPr>
              <w:t>200</w:t>
            </w:r>
          </w:p>
        </w:tc>
        <w:tc>
          <w:tcPr>
            <w:tcW w:w="903" w:type="dxa"/>
            <w:gridSpan w:val="4"/>
            <w:tcBorders>
              <w:top w:val="single" w:sz="4" w:space="0" w:color="000000"/>
              <w:left w:val="single" w:sz="4" w:space="0" w:color="000000"/>
              <w:bottom w:val="single" w:sz="4" w:space="0" w:color="000000"/>
              <w:right w:val="single" w:sz="4" w:space="0" w:color="000000"/>
            </w:tcBorders>
            <w:hideMark/>
          </w:tcPr>
          <w:p w14:paraId="475AC780" w14:textId="77777777" w:rsidR="00383716" w:rsidRDefault="00383716" w:rsidP="00383716">
            <w:pPr>
              <w:widowControl w:val="0"/>
              <w:autoSpaceDE w:val="0"/>
              <w:autoSpaceDN w:val="0"/>
              <w:spacing w:before="46"/>
              <w:ind w:left="172"/>
              <w:rPr>
                <w:rFonts w:ascii="Arial" w:eastAsia="Carlito" w:hAnsi="Arial" w:cs="Arial"/>
                <w:b/>
                <w:sz w:val="16"/>
              </w:rPr>
            </w:pPr>
            <w:r>
              <w:rPr>
                <w:rFonts w:eastAsia="Carlito"/>
                <w:b/>
                <w:sz w:val="16"/>
              </w:rPr>
              <w:t>200</w:t>
            </w:r>
          </w:p>
        </w:tc>
        <w:tc>
          <w:tcPr>
            <w:tcW w:w="1917" w:type="dxa"/>
            <w:gridSpan w:val="3"/>
            <w:tcBorders>
              <w:top w:val="single" w:sz="4" w:space="0" w:color="000000"/>
              <w:left w:val="single" w:sz="4" w:space="0" w:color="000000"/>
              <w:bottom w:val="single" w:sz="4" w:space="0" w:color="000000"/>
              <w:right w:val="single" w:sz="4" w:space="0" w:color="000000"/>
            </w:tcBorders>
          </w:tcPr>
          <w:p w14:paraId="00A458BD" w14:textId="77777777" w:rsidR="00383716" w:rsidRDefault="00383716" w:rsidP="00383716">
            <w:pPr>
              <w:spacing w:before="46"/>
              <w:ind w:left="89" w:right="75"/>
              <w:jc w:val="center"/>
              <w:rPr>
                <w:rFonts w:ascii="Arial" w:eastAsia="Carlito" w:hAnsi="Arial" w:cs="Arial"/>
                <w:b/>
                <w:sz w:val="16"/>
              </w:rPr>
            </w:pPr>
            <w:r>
              <w:rPr>
                <w:rFonts w:eastAsia="Carlito"/>
                <w:b/>
                <w:sz w:val="16"/>
              </w:rPr>
              <w:t>200</w:t>
            </w:r>
          </w:p>
          <w:p w14:paraId="3BECF8F7" w14:textId="77777777" w:rsidR="00383716" w:rsidRDefault="00383716" w:rsidP="00383716">
            <w:pPr>
              <w:widowControl w:val="0"/>
              <w:autoSpaceDE w:val="0"/>
              <w:autoSpaceDN w:val="0"/>
              <w:spacing w:before="46"/>
              <w:ind w:left="309" w:right="291"/>
              <w:rPr>
                <w:rFonts w:ascii="Arial" w:eastAsia="Carlito" w:hAnsi="Arial" w:cs="Arial"/>
                <w:b/>
                <w:sz w:val="16"/>
              </w:rPr>
            </w:pPr>
          </w:p>
        </w:tc>
        <w:tc>
          <w:tcPr>
            <w:tcW w:w="1701" w:type="dxa"/>
            <w:gridSpan w:val="3"/>
            <w:tcBorders>
              <w:top w:val="single" w:sz="4" w:space="0" w:color="000000"/>
              <w:left w:val="single" w:sz="4" w:space="0" w:color="000000"/>
              <w:bottom w:val="single" w:sz="4" w:space="0" w:color="000000"/>
              <w:right w:val="single" w:sz="4" w:space="0" w:color="000000"/>
            </w:tcBorders>
            <w:hideMark/>
          </w:tcPr>
          <w:p w14:paraId="0D17FF51" w14:textId="77777777" w:rsidR="00383716" w:rsidRDefault="00383716" w:rsidP="00383716">
            <w:pPr>
              <w:widowControl w:val="0"/>
              <w:autoSpaceDE w:val="0"/>
              <w:autoSpaceDN w:val="0"/>
              <w:spacing w:before="46"/>
              <w:ind w:left="91" w:right="72"/>
              <w:jc w:val="center"/>
              <w:rPr>
                <w:rFonts w:ascii="Arial" w:eastAsia="Carlito" w:hAnsi="Arial" w:cs="Arial"/>
                <w:b/>
                <w:sz w:val="16"/>
              </w:rPr>
            </w:pPr>
            <w:r>
              <w:rPr>
                <w:rFonts w:eastAsia="Carlito"/>
                <w:b/>
                <w:sz w:val="16"/>
              </w:rPr>
              <w:t>200</w:t>
            </w:r>
          </w:p>
        </w:tc>
      </w:tr>
      <w:tr w:rsidR="00383716" w14:paraId="2A0EE7E4" w14:textId="77777777" w:rsidTr="00383716">
        <w:trPr>
          <w:trHeight w:val="363"/>
        </w:trPr>
        <w:tc>
          <w:tcPr>
            <w:tcW w:w="714" w:type="dxa"/>
            <w:vMerge/>
            <w:tcBorders>
              <w:top w:val="single" w:sz="4" w:space="0" w:color="000000"/>
              <w:left w:val="single" w:sz="4" w:space="0" w:color="000000"/>
              <w:bottom w:val="single" w:sz="4" w:space="0" w:color="000000"/>
              <w:right w:val="single" w:sz="4" w:space="0" w:color="000000"/>
            </w:tcBorders>
            <w:vAlign w:val="center"/>
            <w:hideMark/>
          </w:tcPr>
          <w:p w14:paraId="6158B881" w14:textId="77777777" w:rsidR="00383716" w:rsidRDefault="00383716" w:rsidP="00383716">
            <w:pPr>
              <w:rPr>
                <w:rFonts w:ascii="Arial" w:eastAsia="Carlito" w:hAnsi="Arial" w:cs="Arial"/>
                <w:sz w:val="18"/>
              </w:rPr>
            </w:pPr>
          </w:p>
        </w:tc>
        <w:tc>
          <w:tcPr>
            <w:tcW w:w="2067" w:type="dxa"/>
            <w:gridSpan w:val="2"/>
            <w:tcBorders>
              <w:top w:val="single" w:sz="4" w:space="0" w:color="000000"/>
              <w:left w:val="single" w:sz="4" w:space="0" w:color="000000"/>
              <w:bottom w:val="single" w:sz="4" w:space="0" w:color="000000"/>
              <w:right w:val="single" w:sz="4" w:space="0" w:color="000000"/>
            </w:tcBorders>
            <w:hideMark/>
          </w:tcPr>
          <w:p w14:paraId="23AB1B16" w14:textId="77777777" w:rsidR="00383716" w:rsidRDefault="00383716" w:rsidP="00383716">
            <w:pPr>
              <w:widowControl w:val="0"/>
              <w:autoSpaceDE w:val="0"/>
              <w:autoSpaceDN w:val="0"/>
              <w:spacing w:before="97"/>
              <w:ind w:left="679"/>
              <w:rPr>
                <w:rFonts w:ascii="Arial" w:eastAsia="Carlito" w:hAnsi="Arial" w:cs="Arial"/>
                <w:b/>
                <w:sz w:val="16"/>
              </w:rPr>
            </w:pPr>
            <w:r>
              <w:rPr>
                <w:rFonts w:eastAsia="Carlito"/>
                <w:b/>
                <w:sz w:val="16"/>
              </w:rPr>
              <w:t>Total Marks</w:t>
            </w:r>
          </w:p>
        </w:tc>
        <w:tc>
          <w:tcPr>
            <w:tcW w:w="2353" w:type="dxa"/>
            <w:gridSpan w:val="4"/>
            <w:tcBorders>
              <w:top w:val="single" w:sz="4" w:space="0" w:color="000000"/>
              <w:left w:val="single" w:sz="4" w:space="0" w:color="000000"/>
              <w:bottom w:val="single" w:sz="4" w:space="0" w:color="000000"/>
              <w:right w:val="single" w:sz="4" w:space="0" w:color="000000"/>
            </w:tcBorders>
            <w:hideMark/>
          </w:tcPr>
          <w:p w14:paraId="763AD5E2" w14:textId="77777777" w:rsidR="00383716" w:rsidRDefault="00383716" w:rsidP="00383716">
            <w:pPr>
              <w:widowControl w:val="0"/>
              <w:autoSpaceDE w:val="0"/>
              <w:autoSpaceDN w:val="0"/>
              <w:spacing w:before="97"/>
              <w:ind w:right="286"/>
              <w:jc w:val="right"/>
              <w:rPr>
                <w:rFonts w:ascii="Arial" w:eastAsia="Carlito" w:hAnsi="Arial" w:cs="Arial"/>
                <w:b/>
                <w:sz w:val="16"/>
              </w:rPr>
            </w:pPr>
            <w:r>
              <w:rPr>
                <w:rFonts w:eastAsia="Carlito"/>
                <w:b/>
                <w:sz w:val="16"/>
              </w:rPr>
              <w:t>400</w:t>
            </w:r>
          </w:p>
        </w:tc>
        <w:tc>
          <w:tcPr>
            <w:tcW w:w="2348" w:type="dxa"/>
            <w:gridSpan w:val="7"/>
            <w:tcBorders>
              <w:top w:val="single" w:sz="4" w:space="0" w:color="000000"/>
              <w:left w:val="single" w:sz="4" w:space="0" w:color="000000"/>
              <w:bottom w:val="single" w:sz="4" w:space="0" w:color="000000"/>
              <w:right w:val="single" w:sz="4" w:space="0" w:color="000000"/>
            </w:tcBorders>
            <w:hideMark/>
          </w:tcPr>
          <w:p w14:paraId="4A2C3676" w14:textId="77777777" w:rsidR="00383716" w:rsidRDefault="00383716" w:rsidP="00383716">
            <w:pPr>
              <w:widowControl w:val="0"/>
              <w:autoSpaceDE w:val="0"/>
              <w:autoSpaceDN w:val="0"/>
              <w:spacing w:before="97"/>
              <w:ind w:right="172"/>
              <w:jc w:val="right"/>
              <w:rPr>
                <w:rFonts w:ascii="Arial" w:eastAsia="Carlito" w:hAnsi="Arial" w:cs="Arial"/>
                <w:b/>
                <w:sz w:val="16"/>
              </w:rPr>
            </w:pPr>
            <w:r>
              <w:rPr>
                <w:rFonts w:eastAsia="Carlito"/>
                <w:b/>
                <w:sz w:val="16"/>
              </w:rPr>
              <w:t>400</w:t>
            </w:r>
          </w:p>
        </w:tc>
        <w:tc>
          <w:tcPr>
            <w:tcW w:w="3618" w:type="dxa"/>
            <w:gridSpan w:val="6"/>
            <w:tcBorders>
              <w:top w:val="single" w:sz="4" w:space="0" w:color="000000"/>
              <w:left w:val="single" w:sz="4" w:space="0" w:color="000000"/>
              <w:bottom w:val="single" w:sz="4" w:space="0" w:color="000000"/>
              <w:right w:val="single" w:sz="4" w:space="0" w:color="000000"/>
            </w:tcBorders>
            <w:hideMark/>
          </w:tcPr>
          <w:p w14:paraId="1D323458" w14:textId="77777777" w:rsidR="00383716" w:rsidRDefault="00383716" w:rsidP="00383716">
            <w:pPr>
              <w:widowControl w:val="0"/>
              <w:autoSpaceDE w:val="0"/>
              <w:autoSpaceDN w:val="0"/>
              <w:spacing w:before="97"/>
              <w:ind w:left="91" w:right="72"/>
              <w:jc w:val="center"/>
              <w:rPr>
                <w:rFonts w:ascii="Arial" w:eastAsia="Carlito" w:hAnsi="Arial" w:cs="Arial"/>
                <w:b/>
                <w:sz w:val="16"/>
              </w:rPr>
            </w:pPr>
            <w:r>
              <w:rPr>
                <w:rFonts w:eastAsia="Carlito"/>
                <w:b/>
                <w:sz w:val="16"/>
              </w:rPr>
              <w:t>400</w:t>
            </w:r>
          </w:p>
        </w:tc>
      </w:tr>
      <w:tr w:rsidR="00383716" w14:paraId="0351D8A1" w14:textId="77777777" w:rsidTr="00383716">
        <w:trPr>
          <w:trHeight w:val="378"/>
        </w:trPr>
        <w:tc>
          <w:tcPr>
            <w:tcW w:w="714" w:type="dxa"/>
            <w:tcBorders>
              <w:top w:val="single" w:sz="4" w:space="0" w:color="auto"/>
              <w:left w:val="single" w:sz="4" w:space="0" w:color="auto"/>
              <w:bottom w:val="single" w:sz="4" w:space="0" w:color="auto"/>
              <w:right w:val="single" w:sz="4" w:space="0" w:color="auto"/>
            </w:tcBorders>
            <w:shd w:val="clear" w:color="auto" w:fill="5B9BD5" w:themeFill="accent1"/>
            <w:tcMar>
              <w:top w:w="0" w:type="dxa"/>
              <w:left w:w="108" w:type="dxa"/>
              <w:bottom w:w="0" w:type="dxa"/>
              <w:right w:w="108" w:type="dxa"/>
            </w:tcMar>
            <w:hideMark/>
          </w:tcPr>
          <w:p w14:paraId="18E2DA17" w14:textId="77777777" w:rsidR="00383716" w:rsidRDefault="00383716" w:rsidP="00383716">
            <w:pPr>
              <w:widowControl w:val="0"/>
              <w:autoSpaceDE w:val="0"/>
              <w:autoSpaceDN w:val="0"/>
              <w:ind w:right="-105"/>
              <w:rPr>
                <w:rFonts w:ascii="Arial" w:eastAsia="Arial" w:hAnsi="Arial" w:cs="Arial"/>
                <w:b/>
              </w:rPr>
            </w:pPr>
            <w:r>
              <w:rPr>
                <w:b/>
                <w:sz w:val="18"/>
                <w:szCs w:val="20"/>
              </w:rPr>
              <w:t>Grand total</w:t>
            </w:r>
          </w:p>
        </w:tc>
        <w:tc>
          <w:tcPr>
            <w:tcW w:w="10386" w:type="dxa"/>
            <w:gridSpan w:val="19"/>
            <w:tcBorders>
              <w:top w:val="single" w:sz="4" w:space="0" w:color="auto"/>
              <w:left w:val="single" w:sz="4" w:space="0" w:color="auto"/>
              <w:bottom w:val="single" w:sz="4" w:space="0" w:color="auto"/>
              <w:right w:val="single" w:sz="4" w:space="0" w:color="auto"/>
            </w:tcBorders>
            <w:shd w:val="clear" w:color="auto" w:fill="5B9BD5" w:themeFill="accent1"/>
            <w:tcMar>
              <w:top w:w="0" w:type="dxa"/>
              <w:left w:w="108" w:type="dxa"/>
              <w:bottom w:w="0" w:type="dxa"/>
              <w:right w:w="108" w:type="dxa"/>
            </w:tcMar>
            <w:hideMark/>
          </w:tcPr>
          <w:p w14:paraId="51D56A0A" w14:textId="77777777" w:rsidR="00383716" w:rsidRDefault="00383716" w:rsidP="00383716">
            <w:pPr>
              <w:widowControl w:val="0"/>
              <w:autoSpaceDE w:val="0"/>
              <w:autoSpaceDN w:val="0"/>
              <w:jc w:val="center"/>
              <w:rPr>
                <w:rFonts w:ascii="Arial" w:eastAsia="Arial" w:hAnsi="Arial" w:cs="Arial"/>
                <w:b/>
              </w:rPr>
            </w:pPr>
            <w:r>
              <w:rPr>
                <w:b/>
              </w:rPr>
              <w:t>1200</w:t>
            </w:r>
          </w:p>
        </w:tc>
      </w:tr>
    </w:tbl>
    <w:p w14:paraId="45D74555" w14:textId="77777777" w:rsidR="001D6637" w:rsidRPr="00DE34B3" w:rsidRDefault="001D6637" w:rsidP="001D6637">
      <w:pPr>
        <w:jc w:val="center"/>
        <w:rPr>
          <w:rFonts w:ascii="Arial Rounded MT Bold" w:eastAsia="Calibri" w:hAnsi="Arial Rounded MT Bold" w:cs="Times New Roman"/>
          <w:b/>
          <w:bCs/>
          <w:sz w:val="36"/>
          <w:szCs w:val="36"/>
          <w:u w:val="single"/>
        </w:rPr>
      </w:pPr>
      <w:r w:rsidRPr="00DE34B3">
        <w:rPr>
          <w:rFonts w:ascii="Arial Rounded MT Bold" w:eastAsia="Calibri" w:hAnsi="Arial Rounded MT Bold" w:cs="Times New Roman"/>
          <w:b/>
          <w:bCs/>
          <w:sz w:val="36"/>
          <w:szCs w:val="36"/>
          <w:u w:val="single"/>
        </w:rPr>
        <w:lastRenderedPageBreak/>
        <w:t>INTERNAL ASSESSMENT MARKS DISTRIBUTION:</w:t>
      </w:r>
    </w:p>
    <w:p w14:paraId="6E8BA0F9" w14:textId="15F13878" w:rsidR="001D6637" w:rsidRPr="00DE34B3" w:rsidRDefault="00ED6BBB" w:rsidP="00ED6BBB">
      <w:pPr>
        <w:rPr>
          <w:rFonts w:ascii="Arial Rounded MT Bold" w:eastAsia="Calibri" w:hAnsi="Arial Rounded MT Bold" w:cs="Times New Roman"/>
          <w:b/>
          <w:bCs/>
          <w:sz w:val="36"/>
          <w:szCs w:val="36"/>
          <w:u w:val="single"/>
        </w:rPr>
      </w:pPr>
      <w:r>
        <w:rPr>
          <w:rFonts w:ascii="Arial Rounded MT Bold" w:eastAsia="Calibri" w:hAnsi="Arial Rounded MT Bold" w:cs="Times New Roman"/>
          <w:b/>
          <w:bCs/>
          <w:sz w:val="36"/>
          <w:szCs w:val="36"/>
          <w:u w:val="single"/>
          <w:vertAlign w:val="superscript"/>
        </w:rPr>
        <w:t xml:space="preserve">                                                            </w:t>
      </w:r>
      <w:r>
        <w:rPr>
          <w:rFonts w:ascii="Arial Rounded MT Bold" w:eastAsia="Calibri" w:hAnsi="Arial Rounded MT Bold" w:cs="Times New Roman"/>
          <w:b/>
          <w:bCs/>
          <w:sz w:val="36"/>
          <w:szCs w:val="36"/>
          <w:u w:val="single"/>
        </w:rPr>
        <w:t>4</w:t>
      </w:r>
      <w:r w:rsidR="00341E2C" w:rsidRPr="00ED6BBB">
        <w:rPr>
          <w:rFonts w:ascii="Arial Rounded MT Bold" w:eastAsia="Calibri" w:hAnsi="Arial Rounded MT Bold" w:cs="Times New Roman"/>
          <w:b/>
          <w:bCs/>
          <w:sz w:val="36"/>
          <w:szCs w:val="36"/>
          <w:u w:val="single"/>
          <w:vertAlign w:val="superscript"/>
        </w:rPr>
        <w:t>th</w:t>
      </w:r>
      <w:r w:rsidR="00341E2C">
        <w:rPr>
          <w:rFonts w:ascii="Arial Rounded MT Bold" w:eastAsia="Calibri" w:hAnsi="Arial Rounded MT Bold" w:cs="Times New Roman"/>
          <w:b/>
          <w:bCs/>
          <w:sz w:val="36"/>
          <w:szCs w:val="36"/>
          <w:u w:val="single"/>
        </w:rPr>
        <w:t xml:space="preserve"> YEAR</w:t>
      </w:r>
      <w:r w:rsidR="001D6637">
        <w:rPr>
          <w:rFonts w:ascii="Arial Rounded MT Bold" w:eastAsia="Calibri" w:hAnsi="Arial Rounded MT Bold" w:cs="Times New Roman"/>
          <w:b/>
          <w:bCs/>
          <w:sz w:val="36"/>
          <w:szCs w:val="36"/>
          <w:u w:val="single"/>
        </w:rPr>
        <w:t xml:space="preserve"> </w:t>
      </w:r>
      <w:r w:rsidR="001D6637" w:rsidRPr="00DE34B3">
        <w:rPr>
          <w:rFonts w:ascii="Arial Rounded MT Bold" w:eastAsia="Calibri" w:hAnsi="Arial Rounded MT Bold" w:cs="Times New Roman"/>
          <w:b/>
          <w:bCs/>
          <w:sz w:val="36"/>
          <w:szCs w:val="36"/>
          <w:u w:val="single"/>
        </w:rPr>
        <w:t>MBBS</w:t>
      </w:r>
    </w:p>
    <w:tbl>
      <w:tblPr>
        <w:tblStyle w:val="TableGrid"/>
        <w:tblW w:w="11419" w:type="dxa"/>
        <w:tblInd w:w="-470" w:type="dxa"/>
        <w:tblLook w:val="04A0" w:firstRow="1" w:lastRow="0" w:firstColumn="1" w:lastColumn="0" w:noHBand="0" w:noVBand="1"/>
      </w:tblPr>
      <w:tblGrid>
        <w:gridCol w:w="1987"/>
        <w:gridCol w:w="2087"/>
        <w:gridCol w:w="1810"/>
        <w:gridCol w:w="1831"/>
        <w:gridCol w:w="1814"/>
        <w:gridCol w:w="1890"/>
      </w:tblGrid>
      <w:tr w:rsidR="00ED6BBB" w:rsidRPr="00F71892" w14:paraId="6B721AAF" w14:textId="77777777" w:rsidTr="00ED6BBB">
        <w:trPr>
          <w:trHeight w:val="583"/>
        </w:trPr>
        <w:tc>
          <w:tcPr>
            <w:tcW w:w="5884" w:type="dxa"/>
            <w:gridSpan w:val="3"/>
            <w:shd w:val="clear" w:color="auto" w:fill="5B9BD5" w:themeFill="accent1"/>
          </w:tcPr>
          <w:p w14:paraId="1CD2D359" w14:textId="77777777" w:rsidR="00ED6BBB" w:rsidRPr="00F71892" w:rsidRDefault="00ED6BBB" w:rsidP="004725A3">
            <w:pPr>
              <w:jc w:val="center"/>
              <w:rPr>
                <w:rFonts w:ascii="Arial" w:hAnsi="Arial" w:cs="Arial"/>
                <w:b/>
                <w:bCs/>
                <w:sz w:val="28"/>
                <w:szCs w:val="28"/>
                <w:u w:val="single"/>
              </w:rPr>
            </w:pPr>
            <w:r w:rsidRPr="00F71892">
              <w:rPr>
                <w:rFonts w:ascii="Arial" w:hAnsi="Arial" w:cs="Arial"/>
                <w:b/>
                <w:bCs/>
                <w:sz w:val="28"/>
                <w:szCs w:val="28"/>
                <w:u w:val="single"/>
              </w:rPr>
              <w:t>THEORY INTERNAL ASSESSMENT</w:t>
            </w:r>
          </w:p>
          <w:p w14:paraId="5F02B1EE" w14:textId="77777777" w:rsidR="00ED6BBB" w:rsidRPr="00F71892" w:rsidRDefault="00ED6BBB" w:rsidP="004725A3">
            <w:pPr>
              <w:jc w:val="center"/>
              <w:rPr>
                <w:rFonts w:ascii="Arial" w:hAnsi="Arial" w:cs="Arial"/>
                <w:u w:val="single"/>
              </w:rPr>
            </w:pPr>
            <w:r w:rsidRPr="00F71892">
              <w:rPr>
                <w:rFonts w:ascii="Arial" w:hAnsi="Arial" w:cs="Arial"/>
                <w:b/>
                <w:bCs/>
                <w:sz w:val="28"/>
                <w:szCs w:val="28"/>
                <w:u w:val="single"/>
              </w:rPr>
              <w:t>15 MARKS</w:t>
            </w:r>
          </w:p>
        </w:tc>
        <w:tc>
          <w:tcPr>
            <w:tcW w:w="5535" w:type="dxa"/>
            <w:gridSpan w:val="3"/>
            <w:shd w:val="clear" w:color="auto" w:fill="5B9BD5" w:themeFill="accent1"/>
          </w:tcPr>
          <w:p w14:paraId="0570E4EF" w14:textId="77777777" w:rsidR="00ED6BBB" w:rsidRPr="00F71892" w:rsidRDefault="00ED6BBB" w:rsidP="004725A3">
            <w:pPr>
              <w:jc w:val="center"/>
              <w:rPr>
                <w:rFonts w:ascii="Arial" w:hAnsi="Arial" w:cs="Arial"/>
                <w:b/>
                <w:bCs/>
                <w:sz w:val="28"/>
                <w:szCs w:val="28"/>
                <w:u w:val="single"/>
              </w:rPr>
            </w:pPr>
            <w:r w:rsidRPr="00F71892">
              <w:rPr>
                <w:rFonts w:ascii="Arial" w:hAnsi="Arial" w:cs="Arial"/>
                <w:b/>
                <w:bCs/>
                <w:sz w:val="28"/>
                <w:szCs w:val="28"/>
                <w:u w:val="single"/>
              </w:rPr>
              <w:t>PRACTICAL INTERNAL ASSESSMENT</w:t>
            </w:r>
          </w:p>
          <w:p w14:paraId="570B66C3" w14:textId="77777777" w:rsidR="00ED6BBB" w:rsidRPr="00F71892" w:rsidRDefault="00ED6BBB" w:rsidP="004725A3">
            <w:pPr>
              <w:jc w:val="center"/>
              <w:rPr>
                <w:rFonts w:ascii="Arial" w:hAnsi="Arial" w:cs="Arial"/>
                <w:u w:val="single"/>
              </w:rPr>
            </w:pPr>
            <w:r w:rsidRPr="00F71892">
              <w:rPr>
                <w:rFonts w:ascii="Arial" w:hAnsi="Arial" w:cs="Arial"/>
                <w:b/>
                <w:bCs/>
                <w:sz w:val="28"/>
                <w:szCs w:val="28"/>
                <w:u w:val="single"/>
              </w:rPr>
              <w:t>15 MARKS</w:t>
            </w:r>
          </w:p>
        </w:tc>
      </w:tr>
      <w:tr w:rsidR="00ED6BBB" w:rsidRPr="00F71892" w14:paraId="0A1525E3" w14:textId="77777777" w:rsidTr="00ED6BBB">
        <w:trPr>
          <w:trHeight w:val="901"/>
        </w:trPr>
        <w:tc>
          <w:tcPr>
            <w:tcW w:w="1987" w:type="dxa"/>
          </w:tcPr>
          <w:p w14:paraId="13768F3B"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ATTENDANCE</w:t>
            </w:r>
          </w:p>
          <w:p w14:paraId="46619463" w14:textId="77777777" w:rsidR="00ED6BBB" w:rsidRPr="00F71892" w:rsidRDefault="00ED6BBB" w:rsidP="004725A3">
            <w:pPr>
              <w:jc w:val="center"/>
              <w:rPr>
                <w:rFonts w:ascii="Arial" w:hAnsi="Arial" w:cs="Arial"/>
                <w:b/>
                <w:bCs/>
                <w:u w:val="single"/>
              </w:rPr>
            </w:pPr>
          </w:p>
          <w:p w14:paraId="28867E85" w14:textId="77777777" w:rsidR="00ED6BBB" w:rsidRPr="00F71892" w:rsidRDefault="00ED6BBB" w:rsidP="004725A3">
            <w:pPr>
              <w:jc w:val="center"/>
              <w:rPr>
                <w:rFonts w:ascii="Arial" w:hAnsi="Arial" w:cs="Arial"/>
                <w:b/>
                <w:bCs/>
                <w:u w:val="single"/>
              </w:rPr>
            </w:pPr>
          </w:p>
          <w:p w14:paraId="4AB08504" w14:textId="77777777" w:rsidR="00ED6BBB" w:rsidRPr="00F71892" w:rsidRDefault="00ED6BBB" w:rsidP="004725A3">
            <w:pPr>
              <w:jc w:val="center"/>
              <w:rPr>
                <w:rFonts w:ascii="Arial" w:hAnsi="Arial" w:cs="Arial"/>
                <w:u w:val="single"/>
              </w:rPr>
            </w:pPr>
            <w:r w:rsidRPr="00F71892">
              <w:rPr>
                <w:rFonts w:ascii="Arial" w:hAnsi="Arial" w:cs="Arial"/>
                <w:b/>
                <w:bCs/>
                <w:u w:val="single"/>
              </w:rPr>
              <w:t>5 MARKS</w:t>
            </w:r>
          </w:p>
        </w:tc>
        <w:tc>
          <w:tcPr>
            <w:tcW w:w="2087" w:type="dxa"/>
          </w:tcPr>
          <w:p w14:paraId="70EBB5FA"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ASSIGNMENTS AND PRESENTATIONS</w:t>
            </w:r>
          </w:p>
          <w:p w14:paraId="1DB13B9F" w14:textId="77777777" w:rsidR="00ED6BBB" w:rsidRPr="00F71892" w:rsidRDefault="00ED6BBB" w:rsidP="004725A3">
            <w:pPr>
              <w:jc w:val="center"/>
              <w:rPr>
                <w:rFonts w:ascii="Arial" w:hAnsi="Arial" w:cs="Arial"/>
                <w:u w:val="single"/>
              </w:rPr>
            </w:pPr>
            <w:r w:rsidRPr="00F71892">
              <w:rPr>
                <w:rFonts w:ascii="Arial" w:hAnsi="Arial" w:cs="Arial"/>
                <w:b/>
                <w:bCs/>
                <w:u w:val="single"/>
              </w:rPr>
              <w:t>5 MARKS</w:t>
            </w:r>
          </w:p>
        </w:tc>
        <w:tc>
          <w:tcPr>
            <w:tcW w:w="1810" w:type="dxa"/>
          </w:tcPr>
          <w:p w14:paraId="334909B8"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BEHAVIOUR /DISCIPLINE</w:t>
            </w:r>
          </w:p>
          <w:p w14:paraId="1406B236" w14:textId="77777777" w:rsidR="00ED6BBB" w:rsidRPr="00F71892" w:rsidRDefault="00ED6BBB" w:rsidP="004725A3">
            <w:pPr>
              <w:jc w:val="center"/>
              <w:rPr>
                <w:rFonts w:ascii="Arial" w:hAnsi="Arial" w:cs="Arial"/>
                <w:b/>
                <w:bCs/>
                <w:u w:val="single"/>
              </w:rPr>
            </w:pPr>
          </w:p>
          <w:p w14:paraId="5FEF7757" w14:textId="77777777" w:rsidR="00ED6BBB" w:rsidRPr="00F71892" w:rsidRDefault="00ED6BBB" w:rsidP="004725A3">
            <w:pPr>
              <w:jc w:val="center"/>
              <w:rPr>
                <w:rFonts w:ascii="Arial" w:hAnsi="Arial" w:cs="Arial"/>
                <w:u w:val="single"/>
              </w:rPr>
            </w:pPr>
            <w:r w:rsidRPr="00F71892">
              <w:rPr>
                <w:rFonts w:ascii="Arial" w:hAnsi="Arial" w:cs="Arial"/>
                <w:b/>
                <w:bCs/>
                <w:u w:val="single"/>
              </w:rPr>
              <w:t>5 MARKS</w:t>
            </w:r>
          </w:p>
        </w:tc>
        <w:tc>
          <w:tcPr>
            <w:tcW w:w="1831" w:type="dxa"/>
          </w:tcPr>
          <w:p w14:paraId="00C22784"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ATTENDANCE</w:t>
            </w:r>
          </w:p>
          <w:p w14:paraId="33729D70" w14:textId="77777777" w:rsidR="00ED6BBB" w:rsidRPr="00F71892" w:rsidRDefault="00ED6BBB" w:rsidP="004725A3">
            <w:pPr>
              <w:jc w:val="center"/>
              <w:rPr>
                <w:rFonts w:ascii="Arial" w:hAnsi="Arial" w:cs="Arial"/>
                <w:b/>
                <w:bCs/>
                <w:u w:val="single"/>
              </w:rPr>
            </w:pPr>
          </w:p>
          <w:p w14:paraId="4F0EAB27"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5 MARKS</w:t>
            </w:r>
          </w:p>
        </w:tc>
        <w:tc>
          <w:tcPr>
            <w:tcW w:w="1814" w:type="dxa"/>
          </w:tcPr>
          <w:p w14:paraId="00C8D7DE" w14:textId="77777777" w:rsidR="00ED6BBB" w:rsidRPr="00F71892" w:rsidRDefault="00ED6BBB" w:rsidP="004725A3">
            <w:pPr>
              <w:jc w:val="center"/>
              <w:rPr>
                <w:rFonts w:ascii="Arial" w:hAnsi="Arial" w:cs="Arial"/>
                <w:b/>
                <w:bCs/>
                <w:u w:val="single"/>
              </w:rPr>
            </w:pPr>
            <w:r w:rsidRPr="00E816C9">
              <w:rPr>
                <w:rFonts w:ascii="Arial" w:hAnsi="Arial" w:cs="Arial"/>
                <w:b/>
                <w:bCs/>
                <w:u w:val="single"/>
              </w:rPr>
              <w:t>LOGBOOK</w:t>
            </w:r>
          </w:p>
          <w:p w14:paraId="340E0F9B" w14:textId="77777777" w:rsidR="00ED6BBB" w:rsidRPr="00F71892" w:rsidRDefault="00ED6BBB" w:rsidP="004725A3">
            <w:pPr>
              <w:jc w:val="center"/>
              <w:rPr>
                <w:rFonts w:ascii="Arial" w:hAnsi="Arial" w:cs="Arial"/>
                <w:b/>
                <w:bCs/>
                <w:u w:val="single"/>
              </w:rPr>
            </w:pPr>
          </w:p>
          <w:p w14:paraId="1A796A61" w14:textId="77777777" w:rsidR="00ED6BBB" w:rsidRPr="00F71892" w:rsidRDefault="00ED6BBB" w:rsidP="004725A3">
            <w:pPr>
              <w:jc w:val="center"/>
              <w:rPr>
                <w:rFonts w:ascii="Arial" w:hAnsi="Arial" w:cs="Arial"/>
                <w:b/>
                <w:bCs/>
                <w:u w:val="single"/>
              </w:rPr>
            </w:pPr>
          </w:p>
          <w:p w14:paraId="3EF2CBA4"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5 MARKS</w:t>
            </w:r>
          </w:p>
        </w:tc>
        <w:tc>
          <w:tcPr>
            <w:tcW w:w="1890" w:type="dxa"/>
          </w:tcPr>
          <w:p w14:paraId="037B1DD9"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BEHAVIOUR</w:t>
            </w:r>
          </w:p>
          <w:p w14:paraId="2534BFBC" w14:textId="77777777" w:rsidR="00ED6BBB" w:rsidRPr="00F71892" w:rsidRDefault="00ED6BBB" w:rsidP="004725A3">
            <w:pPr>
              <w:jc w:val="center"/>
              <w:rPr>
                <w:rFonts w:ascii="Arial" w:hAnsi="Arial" w:cs="Arial"/>
                <w:b/>
                <w:bCs/>
                <w:u w:val="single"/>
              </w:rPr>
            </w:pPr>
          </w:p>
          <w:p w14:paraId="73AC6816" w14:textId="77777777" w:rsidR="00ED6BBB" w:rsidRPr="00F71892" w:rsidRDefault="00ED6BBB" w:rsidP="004725A3">
            <w:pPr>
              <w:jc w:val="center"/>
              <w:rPr>
                <w:rFonts w:ascii="Arial" w:hAnsi="Arial" w:cs="Arial"/>
                <w:b/>
                <w:bCs/>
                <w:u w:val="single"/>
              </w:rPr>
            </w:pPr>
          </w:p>
          <w:p w14:paraId="3821F733" w14:textId="77777777" w:rsidR="00ED6BBB" w:rsidRPr="00F71892" w:rsidRDefault="00ED6BBB" w:rsidP="004725A3">
            <w:pPr>
              <w:jc w:val="center"/>
              <w:rPr>
                <w:rFonts w:ascii="Arial" w:hAnsi="Arial" w:cs="Arial"/>
                <w:b/>
                <w:bCs/>
                <w:u w:val="single"/>
              </w:rPr>
            </w:pPr>
            <w:r w:rsidRPr="00F71892">
              <w:rPr>
                <w:rFonts w:ascii="Arial" w:hAnsi="Arial" w:cs="Arial"/>
                <w:b/>
                <w:bCs/>
                <w:u w:val="single"/>
              </w:rPr>
              <w:t>5 MARKS</w:t>
            </w:r>
          </w:p>
        </w:tc>
      </w:tr>
      <w:tr w:rsidR="00ED6BBB" w:rsidRPr="00F71892" w14:paraId="21E412F6" w14:textId="77777777" w:rsidTr="00ED6BBB">
        <w:trPr>
          <w:trHeight w:val="2811"/>
        </w:trPr>
        <w:tc>
          <w:tcPr>
            <w:tcW w:w="1987" w:type="dxa"/>
          </w:tcPr>
          <w:p w14:paraId="6B539737" w14:textId="3C1A3725" w:rsidR="00ED6BBB" w:rsidRPr="00F71892" w:rsidRDefault="00FB2FCA" w:rsidP="00FB2FCA">
            <w:pPr>
              <w:jc w:val="center"/>
              <w:rPr>
                <w:rFonts w:ascii="Arial" w:hAnsi="Arial" w:cs="Arial"/>
              </w:rPr>
            </w:pPr>
            <w:r>
              <w:rPr>
                <w:rFonts w:ascii="Arial" w:hAnsi="Arial" w:cs="Arial"/>
              </w:rPr>
              <w:t>Obtained percentage / 100 x 2 =</w:t>
            </w:r>
          </w:p>
        </w:tc>
        <w:tc>
          <w:tcPr>
            <w:tcW w:w="2087" w:type="dxa"/>
          </w:tcPr>
          <w:p w14:paraId="00DD0F85" w14:textId="77777777" w:rsidR="00ED6BBB" w:rsidRPr="00F71892" w:rsidRDefault="00ED6BBB" w:rsidP="004725A3">
            <w:pPr>
              <w:jc w:val="center"/>
              <w:rPr>
                <w:rFonts w:ascii="Arial" w:hAnsi="Arial" w:cs="Arial"/>
              </w:rPr>
            </w:pPr>
            <w:r w:rsidRPr="00F71892">
              <w:rPr>
                <w:rFonts w:ascii="Arial" w:hAnsi="Arial" w:cs="Arial"/>
              </w:rPr>
              <w:t>Grade A=5 marks</w:t>
            </w:r>
          </w:p>
          <w:p w14:paraId="3BA92294" w14:textId="77777777" w:rsidR="00ED6BBB" w:rsidRPr="00F71892" w:rsidRDefault="00ED6BBB" w:rsidP="004725A3">
            <w:pPr>
              <w:jc w:val="center"/>
              <w:rPr>
                <w:rFonts w:ascii="Arial" w:hAnsi="Arial" w:cs="Arial"/>
              </w:rPr>
            </w:pPr>
          </w:p>
          <w:p w14:paraId="62A0699F" w14:textId="77777777" w:rsidR="00ED6BBB" w:rsidRPr="00F71892" w:rsidRDefault="00ED6BBB" w:rsidP="004725A3">
            <w:pPr>
              <w:jc w:val="center"/>
              <w:rPr>
                <w:rFonts w:ascii="Arial" w:hAnsi="Arial" w:cs="Arial"/>
              </w:rPr>
            </w:pPr>
            <w:r w:rsidRPr="00F71892">
              <w:rPr>
                <w:rFonts w:ascii="Arial" w:hAnsi="Arial" w:cs="Arial"/>
              </w:rPr>
              <w:t>Grade B= 3 marks</w:t>
            </w:r>
          </w:p>
          <w:p w14:paraId="3F00E69B" w14:textId="77777777" w:rsidR="00ED6BBB" w:rsidRPr="00F71892" w:rsidRDefault="00ED6BBB" w:rsidP="004725A3">
            <w:pPr>
              <w:jc w:val="center"/>
              <w:rPr>
                <w:rFonts w:ascii="Arial" w:hAnsi="Arial" w:cs="Arial"/>
              </w:rPr>
            </w:pPr>
          </w:p>
          <w:p w14:paraId="209BAD17" w14:textId="77777777" w:rsidR="00ED6BBB" w:rsidRPr="00F71892" w:rsidRDefault="00ED6BBB" w:rsidP="004725A3">
            <w:pPr>
              <w:jc w:val="center"/>
              <w:rPr>
                <w:rFonts w:ascii="Arial" w:hAnsi="Arial" w:cs="Arial"/>
              </w:rPr>
            </w:pPr>
            <w:r w:rsidRPr="00F71892">
              <w:rPr>
                <w:rFonts w:ascii="Arial" w:hAnsi="Arial" w:cs="Arial"/>
              </w:rPr>
              <w:t>Grade C= 1 mark</w:t>
            </w:r>
          </w:p>
          <w:p w14:paraId="0F4C0A99" w14:textId="77777777" w:rsidR="00ED6BBB" w:rsidRPr="00F71892" w:rsidRDefault="00ED6BBB" w:rsidP="004725A3">
            <w:pPr>
              <w:jc w:val="center"/>
              <w:rPr>
                <w:rFonts w:ascii="Arial" w:hAnsi="Arial" w:cs="Arial"/>
              </w:rPr>
            </w:pPr>
          </w:p>
          <w:p w14:paraId="733F4EBE" w14:textId="77777777" w:rsidR="00ED6BBB" w:rsidRPr="00F71892" w:rsidRDefault="00ED6BBB" w:rsidP="004725A3">
            <w:pPr>
              <w:jc w:val="center"/>
              <w:rPr>
                <w:rFonts w:ascii="Arial" w:hAnsi="Arial" w:cs="Arial"/>
              </w:rPr>
            </w:pPr>
            <w:r w:rsidRPr="00F71892">
              <w:rPr>
                <w:rFonts w:ascii="Arial" w:hAnsi="Arial" w:cs="Arial"/>
              </w:rPr>
              <w:t>No assignments or presentations =0 marks</w:t>
            </w:r>
          </w:p>
        </w:tc>
        <w:tc>
          <w:tcPr>
            <w:tcW w:w="1810" w:type="dxa"/>
          </w:tcPr>
          <w:p w14:paraId="5EBCD3F2" w14:textId="77777777" w:rsidR="00ED6BBB" w:rsidRPr="00F71892" w:rsidRDefault="00ED6BBB" w:rsidP="004725A3">
            <w:pPr>
              <w:jc w:val="center"/>
              <w:rPr>
                <w:rFonts w:ascii="Arial" w:hAnsi="Arial" w:cs="Arial"/>
              </w:rPr>
            </w:pPr>
            <w:r w:rsidRPr="00F71892">
              <w:rPr>
                <w:rFonts w:ascii="Arial" w:hAnsi="Arial" w:cs="Arial"/>
              </w:rPr>
              <w:t>No misbehave or warning in lectures = 5 marks</w:t>
            </w:r>
          </w:p>
          <w:p w14:paraId="0D1BCDBF" w14:textId="77777777" w:rsidR="00ED6BBB" w:rsidRPr="00F71892" w:rsidRDefault="00ED6BBB" w:rsidP="004725A3">
            <w:pPr>
              <w:jc w:val="center"/>
              <w:rPr>
                <w:rFonts w:ascii="Arial" w:hAnsi="Arial" w:cs="Arial"/>
              </w:rPr>
            </w:pPr>
          </w:p>
          <w:p w14:paraId="7EB0E243" w14:textId="77777777" w:rsidR="00ED6BBB" w:rsidRPr="00F71892" w:rsidRDefault="00ED6BBB" w:rsidP="004725A3">
            <w:pPr>
              <w:jc w:val="center"/>
              <w:rPr>
                <w:rFonts w:ascii="Arial" w:hAnsi="Arial" w:cs="Arial"/>
              </w:rPr>
            </w:pPr>
            <w:r w:rsidRPr="00F71892">
              <w:rPr>
                <w:rFonts w:ascii="Arial" w:hAnsi="Arial" w:cs="Arial"/>
              </w:rPr>
              <w:t>Written warning given to student = 0 marks</w:t>
            </w:r>
          </w:p>
        </w:tc>
        <w:tc>
          <w:tcPr>
            <w:tcW w:w="1831" w:type="dxa"/>
          </w:tcPr>
          <w:p w14:paraId="5A5BB17D" w14:textId="790959B2" w:rsidR="00ED6BBB" w:rsidRPr="00F71892" w:rsidRDefault="00FB2FCA" w:rsidP="004725A3">
            <w:pPr>
              <w:jc w:val="center"/>
              <w:rPr>
                <w:rFonts w:ascii="Arial" w:hAnsi="Arial" w:cs="Arial"/>
              </w:rPr>
            </w:pPr>
            <w:r>
              <w:rPr>
                <w:rFonts w:ascii="Arial" w:hAnsi="Arial" w:cs="Arial"/>
              </w:rPr>
              <w:t xml:space="preserve">Obtained percentage / 100 x 2 = </w:t>
            </w:r>
          </w:p>
        </w:tc>
        <w:tc>
          <w:tcPr>
            <w:tcW w:w="1814" w:type="dxa"/>
          </w:tcPr>
          <w:p w14:paraId="0AB4F9C8" w14:textId="77777777" w:rsidR="00ED6BBB" w:rsidRPr="00F71892" w:rsidRDefault="00ED6BBB" w:rsidP="004725A3">
            <w:pPr>
              <w:jc w:val="center"/>
              <w:rPr>
                <w:rFonts w:ascii="Arial" w:hAnsi="Arial" w:cs="Arial"/>
              </w:rPr>
            </w:pPr>
            <w:r w:rsidRPr="00F71892">
              <w:rPr>
                <w:rFonts w:ascii="Arial" w:hAnsi="Arial" w:cs="Arial"/>
              </w:rPr>
              <w:t>Completed and timely signed =5 marks</w:t>
            </w:r>
          </w:p>
          <w:p w14:paraId="5BDF1A50" w14:textId="77777777" w:rsidR="00ED6BBB" w:rsidRPr="00F71892" w:rsidRDefault="00ED6BBB" w:rsidP="004725A3">
            <w:pPr>
              <w:jc w:val="center"/>
              <w:rPr>
                <w:rFonts w:ascii="Arial" w:hAnsi="Arial" w:cs="Arial"/>
              </w:rPr>
            </w:pPr>
          </w:p>
          <w:p w14:paraId="190152CB" w14:textId="77777777" w:rsidR="00ED6BBB" w:rsidRPr="00F71892" w:rsidRDefault="00ED6BBB" w:rsidP="004725A3">
            <w:pPr>
              <w:jc w:val="center"/>
              <w:rPr>
                <w:rFonts w:ascii="Arial" w:hAnsi="Arial" w:cs="Arial"/>
              </w:rPr>
            </w:pPr>
            <w:r w:rsidRPr="00F71892">
              <w:rPr>
                <w:rFonts w:ascii="Arial" w:hAnsi="Arial" w:cs="Arial"/>
              </w:rPr>
              <w:t>Completed and late submission=3 marks</w:t>
            </w:r>
          </w:p>
          <w:p w14:paraId="62D20684" w14:textId="77777777" w:rsidR="00ED6BBB" w:rsidRPr="00F71892" w:rsidRDefault="00ED6BBB" w:rsidP="004725A3">
            <w:pPr>
              <w:jc w:val="center"/>
              <w:rPr>
                <w:rFonts w:ascii="Arial" w:hAnsi="Arial" w:cs="Arial"/>
              </w:rPr>
            </w:pPr>
          </w:p>
          <w:p w14:paraId="2E50EED0" w14:textId="77777777" w:rsidR="00ED6BBB" w:rsidRPr="00F71892" w:rsidRDefault="00ED6BBB" w:rsidP="004725A3">
            <w:pPr>
              <w:jc w:val="center"/>
              <w:rPr>
                <w:rFonts w:ascii="Arial" w:hAnsi="Arial" w:cs="Arial"/>
              </w:rPr>
            </w:pPr>
            <w:r w:rsidRPr="00F71892">
              <w:rPr>
                <w:rFonts w:ascii="Arial" w:hAnsi="Arial" w:cs="Arial"/>
              </w:rPr>
              <w:t>Incomplete= 1 mark</w:t>
            </w:r>
          </w:p>
          <w:p w14:paraId="71E67AE0" w14:textId="77777777" w:rsidR="00ED6BBB" w:rsidRPr="00F71892" w:rsidRDefault="00ED6BBB" w:rsidP="004725A3">
            <w:pPr>
              <w:jc w:val="center"/>
              <w:rPr>
                <w:rFonts w:ascii="Arial" w:hAnsi="Arial" w:cs="Arial"/>
              </w:rPr>
            </w:pPr>
          </w:p>
          <w:p w14:paraId="3204D0FF" w14:textId="77777777" w:rsidR="00ED6BBB" w:rsidRPr="00F71892" w:rsidRDefault="00ED6BBB" w:rsidP="004725A3">
            <w:pPr>
              <w:jc w:val="center"/>
              <w:rPr>
                <w:rFonts w:ascii="Arial" w:hAnsi="Arial" w:cs="Arial"/>
              </w:rPr>
            </w:pPr>
            <w:r w:rsidRPr="00F71892">
              <w:rPr>
                <w:rFonts w:ascii="Arial" w:hAnsi="Arial" w:cs="Arial"/>
              </w:rPr>
              <w:t>No logbook =0 marks</w:t>
            </w:r>
          </w:p>
        </w:tc>
        <w:tc>
          <w:tcPr>
            <w:tcW w:w="1890" w:type="dxa"/>
          </w:tcPr>
          <w:p w14:paraId="7DD29695" w14:textId="77777777" w:rsidR="00ED6BBB" w:rsidRPr="00F71892" w:rsidRDefault="00ED6BBB" w:rsidP="004725A3">
            <w:pPr>
              <w:jc w:val="center"/>
              <w:rPr>
                <w:rFonts w:ascii="Arial" w:hAnsi="Arial" w:cs="Arial"/>
              </w:rPr>
            </w:pPr>
            <w:r w:rsidRPr="00F71892">
              <w:rPr>
                <w:rFonts w:ascii="Arial" w:hAnsi="Arial" w:cs="Arial"/>
              </w:rPr>
              <w:t>No misbehave or warning in practical class= 5 marks</w:t>
            </w:r>
          </w:p>
          <w:p w14:paraId="12E7CB11" w14:textId="77777777" w:rsidR="00ED6BBB" w:rsidRPr="00F71892" w:rsidRDefault="00ED6BBB" w:rsidP="004725A3">
            <w:pPr>
              <w:jc w:val="center"/>
              <w:rPr>
                <w:rFonts w:ascii="Arial" w:hAnsi="Arial" w:cs="Arial"/>
              </w:rPr>
            </w:pPr>
          </w:p>
          <w:p w14:paraId="6166053E" w14:textId="77777777" w:rsidR="00ED6BBB" w:rsidRPr="00F71892" w:rsidRDefault="00ED6BBB" w:rsidP="004725A3">
            <w:pPr>
              <w:jc w:val="center"/>
              <w:rPr>
                <w:rFonts w:ascii="Arial" w:hAnsi="Arial" w:cs="Arial"/>
              </w:rPr>
            </w:pPr>
            <w:r w:rsidRPr="00F71892">
              <w:rPr>
                <w:rFonts w:ascii="Arial" w:hAnsi="Arial" w:cs="Arial"/>
              </w:rPr>
              <w:t>Written warning given to students= 0 marks</w:t>
            </w:r>
          </w:p>
        </w:tc>
      </w:tr>
    </w:tbl>
    <w:p w14:paraId="04E34876" w14:textId="77777777" w:rsidR="00C406B6" w:rsidRDefault="00C406B6" w:rsidP="00040BAB">
      <w:pPr>
        <w:pStyle w:val="BodyText"/>
        <w:spacing w:before="135"/>
        <w:jc w:val="center"/>
        <w:rPr>
          <w:rFonts w:ascii="Segoe UI" w:hAnsi="Segoe UI" w:cs="Segoe UI"/>
          <w:color w:val="000000" w:themeColor="text1"/>
          <w:sz w:val="28"/>
          <w:szCs w:val="28"/>
        </w:rPr>
      </w:pPr>
    </w:p>
    <w:p w14:paraId="5A0BACE8" w14:textId="77777777" w:rsidR="001D6637" w:rsidRDefault="001D6637" w:rsidP="00040BAB">
      <w:pPr>
        <w:pStyle w:val="BodyText"/>
        <w:spacing w:before="135"/>
        <w:jc w:val="center"/>
        <w:rPr>
          <w:rFonts w:ascii="Segoe UI" w:hAnsi="Segoe UI" w:cs="Segoe UI"/>
          <w:color w:val="000000" w:themeColor="text1"/>
          <w:sz w:val="28"/>
          <w:szCs w:val="28"/>
        </w:rPr>
      </w:pPr>
    </w:p>
    <w:p w14:paraId="0CF52D88" w14:textId="77777777" w:rsidR="001D6637" w:rsidRDefault="001D6637" w:rsidP="00040BAB">
      <w:pPr>
        <w:pStyle w:val="BodyText"/>
        <w:spacing w:before="135"/>
        <w:jc w:val="center"/>
        <w:rPr>
          <w:rFonts w:ascii="Segoe UI" w:hAnsi="Segoe UI" w:cs="Segoe UI"/>
          <w:color w:val="000000" w:themeColor="text1"/>
          <w:sz w:val="28"/>
          <w:szCs w:val="28"/>
        </w:rPr>
      </w:pPr>
    </w:p>
    <w:p w14:paraId="34E06770" w14:textId="77777777" w:rsidR="001D6637" w:rsidRDefault="001D6637" w:rsidP="00040BAB">
      <w:pPr>
        <w:pStyle w:val="BodyText"/>
        <w:spacing w:before="135"/>
        <w:jc w:val="center"/>
        <w:rPr>
          <w:rFonts w:ascii="Segoe UI" w:hAnsi="Segoe UI" w:cs="Segoe UI"/>
          <w:color w:val="000000" w:themeColor="text1"/>
          <w:sz w:val="28"/>
          <w:szCs w:val="28"/>
        </w:rPr>
      </w:pPr>
    </w:p>
    <w:p w14:paraId="1FED13E6" w14:textId="77777777" w:rsidR="001D6637" w:rsidRDefault="001D6637" w:rsidP="00040BAB">
      <w:pPr>
        <w:pStyle w:val="BodyText"/>
        <w:spacing w:before="135"/>
        <w:jc w:val="center"/>
        <w:rPr>
          <w:rFonts w:ascii="Segoe UI" w:hAnsi="Segoe UI" w:cs="Segoe UI"/>
          <w:color w:val="000000" w:themeColor="text1"/>
          <w:sz w:val="28"/>
          <w:szCs w:val="28"/>
        </w:rPr>
      </w:pPr>
    </w:p>
    <w:p w14:paraId="65211AB8" w14:textId="77777777" w:rsidR="001D6637" w:rsidRDefault="001D6637" w:rsidP="00040BAB">
      <w:pPr>
        <w:pStyle w:val="BodyText"/>
        <w:spacing w:before="135"/>
        <w:jc w:val="center"/>
        <w:rPr>
          <w:rFonts w:ascii="Segoe UI" w:hAnsi="Segoe UI" w:cs="Segoe UI"/>
          <w:color w:val="000000" w:themeColor="text1"/>
          <w:sz w:val="28"/>
          <w:szCs w:val="28"/>
        </w:rPr>
      </w:pPr>
    </w:p>
    <w:p w14:paraId="420AFF94" w14:textId="77777777" w:rsidR="001D6637" w:rsidRDefault="001D6637" w:rsidP="00040BAB">
      <w:pPr>
        <w:pStyle w:val="BodyText"/>
        <w:spacing w:before="135"/>
        <w:jc w:val="center"/>
        <w:rPr>
          <w:rFonts w:ascii="Segoe UI" w:hAnsi="Segoe UI" w:cs="Segoe UI"/>
          <w:color w:val="000000" w:themeColor="text1"/>
          <w:sz w:val="28"/>
          <w:szCs w:val="28"/>
        </w:rPr>
      </w:pPr>
    </w:p>
    <w:p w14:paraId="3AFB9879" w14:textId="77777777" w:rsidR="001D6637" w:rsidRDefault="001D6637" w:rsidP="00040BAB">
      <w:pPr>
        <w:pStyle w:val="BodyText"/>
        <w:spacing w:before="135"/>
        <w:jc w:val="center"/>
        <w:rPr>
          <w:rFonts w:ascii="Segoe UI" w:hAnsi="Segoe UI" w:cs="Segoe UI"/>
          <w:color w:val="000000" w:themeColor="text1"/>
          <w:sz w:val="28"/>
          <w:szCs w:val="28"/>
        </w:rPr>
      </w:pPr>
    </w:p>
    <w:p w14:paraId="61152D47" w14:textId="77777777" w:rsidR="001D6637" w:rsidRDefault="001D6637" w:rsidP="00040BAB">
      <w:pPr>
        <w:pStyle w:val="BodyText"/>
        <w:spacing w:before="135"/>
        <w:jc w:val="center"/>
        <w:rPr>
          <w:rFonts w:ascii="Segoe UI" w:hAnsi="Segoe UI" w:cs="Segoe UI"/>
          <w:color w:val="000000" w:themeColor="text1"/>
          <w:sz w:val="28"/>
          <w:szCs w:val="28"/>
        </w:rPr>
      </w:pPr>
    </w:p>
    <w:p w14:paraId="32D952E0" w14:textId="564D349D" w:rsidR="00040BAB" w:rsidRDefault="00040BAB" w:rsidP="003658F4">
      <w:pPr>
        <w:rPr>
          <w:rFonts w:ascii="Segoe UI" w:hAnsi="Segoe UI" w:cs="Segoe UI"/>
          <w:b/>
          <w:sz w:val="36"/>
          <w:szCs w:val="36"/>
          <w:u w:val="single"/>
        </w:rPr>
      </w:pPr>
    </w:p>
    <w:p w14:paraId="6AE851AF" w14:textId="77777777" w:rsidR="00040BAB" w:rsidRPr="00CA18B1" w:rsidRDefault="00040BAB" w:rsidP="003658F4">
      <w:pPr>
        <w:rPr>
          <w:rFonts w:ascii="Segoe UI" w:hAnsi="Segoe UI" w:cs="Segoe UI"/>
          <w:b/>
          <w:sz w:val="36"/>
          <w:szCs w:val="36"/>
          <w:u w:val="single"/>
        </w:rPr>
      </w:pPr>
    </w:p>
    <w:tbl>
      <w:tblPr>
        <w:tblW w:w="9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6708"/>
      </w:tblGrid>
      <w:tr w:rsidR="00346CA7" w:rsidRPr="008437F7" w14:paraId="727004A0" w14:textId="77777777" w:rsidTr="00A66DC2">
        <w:trPr>
          <w:trHeight w:val="1097"/>
        </w:trPr>
        <w:tc>
          <w:tcPr>
            <w:tcW w:w="9768" w:type="dxa"/>
            <w:gridSpan w:val="2"/>
            <w:tcBorders>
              <w:top w:val="single" w:sz="4" w:space="0" w:color="auto"/>
              <w:left w:val="single" w:sz="4" w:space="0" w:color="auto"/>
              <w:bottom w:val="single" w:sz="4" w:space="0" w:color="auto"/>
              <w:right w:val="single" w:sz="4" w:space="0" w:color="auto"/>
            </w:tcBorders>
            <w:shd w:val="clear" w:color="auto" w:fill="A5A5A5" w:themeFill="accent3"/>
          </w:tcPr>
          <w:p w14:paraId="5A185489" w14:textId="576BEE5A" w:rsidR="00346CA7" w:rsidRPr="00040BAB" w:rsidRDefault="00346CA7" w:rsidP="00627DD2">
            <w:pPr>
              <w:pStyle w:val="TableParagraph"/>
              <w:spacing w:before="240" w:line="276" w:lineRule="auto"/>
              <w:rPr>
                <w:rFonts w:ascii="Arial Black" w:hAnsi="Arial Black"/>
                <w:b/>
                <w:sz w:val="32"/>
                <w:szCs w:val="32"/>
                <w:u w:val="single"/>
              </w:rPr>
            </w:pPr>
            <w:r w:rsidRPr="00040BAB">
              <w:rPr>
                <w:rFonts w:ascii="Arial Black" w:hAnsi="Arial Black"/>
                <w:b/>
                <w:sz w:val="36"/>
                <w:szCs w:val="36"/>
                <w:u w:val="single"/>
              </w:rPr>
              <w:t>LEARNING RESOURCES:</w:t>
            </w:r>
          </w:p>
        </w:tc>
      </w:tr>
      <w:tr w:rsidR="00161BD8" w:rsidRPr="008437F7" w14:paraId="3BAB3AEF" w14:textId="77777777" w:rsidTr="00C406B6">
        <w:trPr>
          <w:trHeight w:val="890"/>
        </w:trPr>
        <w:tc>
          <w:tcPr>
            <w:tcW w:w="3060" w:type="dxa"/>
            <w:tcBorders>
              <w:top w:val="single" w:sz="4" w:space="0" w:color="auto"/>
              <w:left w:val="single" w:sz="4" w:space="0" w:color="auto"/>
              <w:bottom w:val="single" w:sz="4" w:space="0" w:color="auto"/>
              <w:right w:val="single" w:sz="4" w:space="0" w:color="auto"/>
            </w:tcBorders>
            <w:shd w:val="clear" w:color="auto" w:fill="A5A5A5" w:themeFill="accent3"/>
          </w:tcPr>
          <w:p w14:paraId="7CD7C773" w14:textId="77777777" w:rsidR="00161BD8" w:rsidRPr="00040BAB" w:rsidRDefault="00161BD8" w:rsidP="00C406B6">
            <w:pPr>
              <w:pStyle w:val="TableParagraph"/>
              <w:spacing w:before="240" w:line="276" w:lineRule="auto"/>
              <w:rPr>
                <w:rFonts w:ascii="Arial Black" w:hAnsi="Arial Black"/>
                <w:b/>
                <w:sz w:val="32"/>
                <w:szCs w:val="32"/>
                <w:u w:val="single"/>
              </w:rPr>
            </w:pPr>
            <w:r w:rsidRPr="00040BAB">
              <w:rPr>
                <w:rFonts w:ascii="Arial Black" w:hAnsi="Arial Black"/>
                <w:b/>
                <w:sz w:val="32"/>
                <w:szCs w:val="32"/>
                <w:u w:val="single"/>
              </w:rPr>
              <w:t>SUBJECT</w:t>
            </w:r>
          </w:p>
        </w:tc>
        <w:tc>
          <w:tcPr>
            <w:tcW w:w="6708" w:type="dxa"/>
            <w:tcBorders>
              <w:top w:val="single" w:sz="4" w:space="0" w:color="auto"/>
              <w:left w:val="single" w:sz="4" w:space="0" w:color="auto"/>
              <w:bottom w:val="single" w:sz="4" w:space="0" w:color="auto"/>
              <w:right w:val="single" w:sz="4" w:space="0" w:color="auto"/>
            </w:tcBorders>
            <w:shd w:val="clear" w:color="auto" w:fill="A5A5A5" w:themeFill="accent3"/>
          </w:tcPr>
          <w:p w14:paraId="7D0B7598" w14:textId="7A04ECEF" w:rsidR="00161BD8" w:rsidRPr="00040BAB" w:rsidRDefault="00161BD8" w:rsidP="00C406B6">
            <w:pPr>
              <w:pStyle w:val="TableParagraph"/>
              <w:spacing w:before="240" w:line="276" w:lineRule="auto"/>
              <w:rPr>
                <w:rFonts w:ascii="Arial Black" w:hAnsi="Arial Black"/>
                <w:b/>
                <w:sz w:val="32"/>
                <w:szCs w:val="32"/>
                <w:u w:val="single"/>
              </w:rPr>
            </w:pPr>
            <w:r w:rsidRPr="00040BAB">
              <w:rPr>
                <w:rFonts w:ascii="Arial Black" w:hAnsi="Arial Black"/>
                <w:b/>
                <w:sz w:val="32"/>
                <w:szCs w:val="32"/>
                <w:u w:val="single"/>
              </w:rPr>
              <w:t>RESOURCES</w:t>
            </w:r>
          </w:p>
        </w:tc>
      </w:tr>
      <w:tr w:rsidR="00161BD8" w:rsidRPr="008437F7" w14:paraId="2B5E27A8" w14:textId="77777777" w:rsidTr="00EB6F8B">
        <w:trPr>
          <w:trHeight w:val="541"/>
        </w:trPr>
        <w:tc>
          <w:tcPr>
            <w:tcW w:w="3060" w:type="dxa"/>
            <w:tcBorders>
              <w:top w:val="single" w:sz="4" w:space="0" w:color="auto"/>
            </w:tcBorders>
          </w:tcPr>
          <w:p w14:paraId="7F02C4A6" w14:textId="525C4AA7" w:rsidR="00161BD8"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lastRenderedPageBreak/>
              <w:t>ENT</w:t>
            </w:r>
          </w:p>
        </w:tc>
        <w:tc>
          <w:tcPr>
            <w:tcW w:w="6708" w:type="dxa"/>
            <w:tcBorders>
              <w:top w:val="single" w:sz="4" w:space="0" w:color="auto"/>
            </w:tcBorders>
          </w:tcPr>
          <w:p w14:paraId="46B24F85" w14:textId="0C928D83" w:rsidR="00EB6F8B" w:rsidRPr="00EB6F8B" w:rsidRDefault="00EB6F8B" w:rsidP="00EB6F8B">
            <w:pPr>
              <w:rPr>
                <w:b/>
                <w:bCs/>
                <w:u w:val="single"/>
              </w:rPr>
            </w:pPr>
            <w:r w:rsidRPr="6F82092B">
              <w:rPr>
                <w:b/>
                <w:bCs/>
                <w:u w:val="single"/>
              </w:rPr>
              <w:t>TEXTBOOKS</w:t>
            </w:r>
          </w:p>
          <w:p w14:paraId="2FA0154E" w14:textId="3D0011A9" w:rsidR="00C406B6" w:rsidRPr="00040BAB" w:rsidRDefault="00EB6F8B" w:rsidP="00EB6F8B">
            <w:pPr>
              <w:pStyle w:val="TableParagraph"/>
              <w:tabs>
                <w:tab w:val="left" w:pos="825"/>
              </w:tabs>
              <w:spacing w:line="266" w:lineRule="exact"/>
              <w:jc w:val="left"/>
              <w:rPr>
                <w:rFonts w:ascii="Arial" w:hAnsi="Arial" w:cs="Arial"/>
                <w:sz w:val="24"/>
                <w:szCs w:val="28"/>
              </w:rPr>
            </w:pPr>
            <w:r>
              <w:t>Diseases of Ear, Nose and Throat by P.L. Dhingra, 6th edition</w:t>
            </w:r>
          </w:p>
        </w:tc>
      </w:tr>
      <w:tr w:rsidR="00161BD8" w:rsidRPr="008437F7" w14:paraId="2548B33B" w14:textId="77777777" w:rsidTr="002007A8">
        <w:trPr>
          <w:trHeight w:val="1232"/>
        </w:trPr>
        <w:tc>
          <w:tcPr>
            <w:tcW w:w="3060" w:type="dxa"/>
            <w:shd w:val="clear" w:color="auto" w:fill="FFFFFF" w:themeFill="background1"/>
          </w:tcPr>
          <w:p w14:paraId="57D381F3" w14:textId="29A40354" w:rsidR="00161BD8"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t>OPTHALMOLOGY</w:t>
            </w:r>
          </w:p>
        </w:tc>
        <w:tc>
          <w:tcPr>
            <w:tcW w:w="6708" w:type="dxa"/>
            <w:shd w:val="clear" w:color="auto" w:fill="FFFFFF" w:themeFill="background1"/>
          </w:tcPr>
          <w:p w14:paraId="002A1508" w14:textId="77777777" w:rsidR="00EB6F8B" w:rsidRDefault="00EB6F8B" w:rsidP="00EB6F8B">
            <w:pPr>
              <w:rPr>
                <w:b/>
                <w:bCs/>
                <w:u w:val="single"/>
              </w:rPr>
            </w:pPr>
            <w:r w:rsidRPr="6F82092B">
              <w:rPr>
                <w:b/>
                <w:bCs/>
                <w:u w:val="single"/>
              </w:rPr>
              <w:t>TEXTBOOKS</w:t>
            </w:r>
          </w:p>
          <w:p w14:paraId="69757F83" w14:textId="7376D9F2" w:rsidR="00EB6F8B" w:rsidRDefault="00EB6F8B" w:rsidP="00EB6F8B">
            <w:r>
              <w:t>Shafi and Jatoi</w:t>
            </w:r>
          </w:p>
          <w:p w14:paraId="7B9BDBB5" w14:textId="43F9C5AC" w:rsidR="00075AD1" w:rsidRPr="00040BAB" w:rsidRDefault="00EB6F8B" w:rsidP="00EB6F8B">
            <w:pPr>
              <w:pStyle w:val="TableParagraph"/>
              <w:tabs>
                <w:tab w:val="left" w:pos="825"/>
              </w:tabs>
              <w:jc w:val="left"/>
              <w:rPr>
                <w:rFonts w:ascii="Arial" w:hAnsi="Arial" w:cs="Arial"/>
                <w:sz w:val="24"/>
                <w:szCs w:val="24"/>
              </w:rPr>
            </w:pPr>
            <w:r>
              <w:t>Short Kanski</w:t>
            </w:r>
          </w:p>
        </w:tc>
      </w:tr>
      <w:tr w:rsidR="00161BD8" w:rsidRPr="008437F7" w14:paraId="2CAD0CDE" w14:textId="77777777" w:rsidTr="00EB6F8B">
        <w:trPr>
          <w:trHeight w:val="2094"/>
        </w:trPr>
        <w:tc>
          <w:tcPr>
            <w:tcW w:w="3060" w:type="dxa"/>
          </w:tcPr>
          <w:p w14:paraId="522351DC" w14:textId="24BBD7FD" w:rsidR="00161BD8"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t>COMMUNITY MEDICINE</w:t>
            </w:r>
          </w:p>
        </w:tc>
        <w:tc>
          <w:tcPr>
            <w:tcW w:w="6708" w:type="dxa"/>
          </w:tcPr>
          <w:p w14:paraId="60605EE1" w14:textId="5F0F8CAC" w:rsidR="00EB6F8B" w:rsidRDefault="00EB6F8B" w:rsidP="00EB6F8B">
            <w:pPr>
              <w:ind w:left="360"/>
            </w:pPr>
            <w:r w:rsidRPr="00EB6F8B">
              <w:rPr>
                <w:b/>
                <w:bCs/>
                <w:u w:val="single"/>
              </w:rPr>
              <w:t>TEXTBOOKS</w:t>
            </w:r>
            <w:r>
              <w:br/>
              <w:t xml:space="preserve"> Fundamentals of community medicine &amp; Public Health (3rd Edition) (Dr. Hayat Muhammad Khan, Dr. Bushra Iftikhar)</w:t>
            </w:r>
          </w:p>
          <w:p w14:paraId="0C213E07" w14:textId="77777777" w:rsidR="00EB6F8B" w:rsidRDefault="00EB6F8B" w:rsidP="00EB6F8B">
            <w:pPr>
              <w:ind w:left="360"/>
            </w:pPr>
            <w:r>
              <w:t>Public Health &amp; Community Medicine (latest Edition) (M. Iliyas Ansari</w:t>
            </w:r>
          </w:p>
          <w:p w14:paraId="7CC50065" w14:textId="369EFB73" w:rsidR="00C406B6" w:rsidRPr="00EB6F8B" w:rsidRDefault="00EB6F8B" w:rsidP="00EB6F8B">
            <w:pPr>
              <w:ind w:left="360"/>
            </w:pPr>
            <w:r>
              <w:t>Preventive &amp; social Medicine (Latest Edition) (K. Park)</w:t>
            </w:r>
          </w:p>
        </w:tc>
      </w:tr>
      <w:tr w:rsidR="005D5E7B" w:rsidRPr="008437F7" w14:paraId="3BE76120" w14:textId="77777777" w:rsidTr="00EB6F8B">
        <w:trPr>
          <w:trHeight w:val="747"/>
        </w:trPr>
        <w:tc>
          <w:tcPr>
            <w:tcW w:w="3060" w:type="dxa"/>
          </w:tcPr>
          <w:p w14:paraId="1D1B6FE3" w14:textId="053306AE" w:rsidR="005D5E7B"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t>PATHOLOGY</w:t>
            </w:r>
          </w:p>
        </w:tc>
        <w:tc>
          <w:tcPr>
            <w:tcW w:w="6708" w:type="dxa"/>
          </w:tcPr>
          <w:p w14:paraId="45557199" w14:textId="77777777" w:rsidR="00EB6F8B" w:rsidRDefault="00EB6F8B" w:rsidP="00EB6F8B">
            <w:pPr>
              <w:rPr>
                <w:b/>
                <w:bCs/>
                <w:u w:val="single"/>
              </w:rPr>
            </w:pPr>
            <w:r>
              <w:t xml:space="preserve">. </w:t>
            </w:r>
            <w:r w:rsidRPr="6F82092B">
              <w:rPr>
                <w:b/>
                <w:bCs/>
                <w:u w:val="single"/>
              </w:rPr>
              <w:t>TEXTBOOKS</w:t>
            </w:r>
          </w:p>
          <w:p w14:paraId="422260C6" w14:textId="11675C87" w:rsidR="005D5E7B" w:rsidRPr="00EB6F8B" w:rsidRDefault="00EB6F8B" w:rsidP="00EB6F8B">
            <w:pPr>
              <w:rPr>
                <w:rFonts w:ascii="Arial" w:hAnsi="Arial" w:cs="Arial"/>
                <w:b/>
                <w:bCs/>
                <w:u w:val="single"/>
              </w:rPr>
            </w:pPr>
            <w:r w:rsidRPr="00EB6F8B">
              <w:rPr>
                <w:rFonts w:ascii="Arial" w:hAnsi="Arial" w:cs="Arial"/>
              </w:rPr>
              <w:t xml:space="preserve">Robbins &amp; </w:t>
            </w:r>
            <w:proofErr w:type="spellStart"/>
            <w:r w:rsidRPr="00EB6F8B">
              <w:rPr>
                <w:rFonts w:ascii="Arial" w:hAnsi="Arial" w:cs="Arial"/>
              </w:rPr>
              <w:t>Cotran</w:t>
            </w:r>
            <w:proofErr w:type="spellEnd"/>
            <w:r w:rsidRPr="00EB6F8B">
              <w:rPr>
                <w:rFonts w:ascii="Arial" w:hAnsi="Arial" w:cs="Arial"/>
              </w:rPr>
              <w:t xml:space="preserve">, Pathologic Basis of Disease,9 </w:t>
            </w:r>
            <w:proofErr w:type="spellStart"/>
            <w:r w:rsidRPr="00EB6F8B">
              <w:rPr>
                <w:rFonts w:ascii="Arial" w:hAnsi="Arial" w:cs="Arial"/>
              </w:rPr>
              <w:t>th</w:t>
            </w:r>
            <w:proofErr w:type="spellEnd"/>
            <w:r w:rsidRPr="00EB6F8B">
              <w:rPr>
                <w:rFonts w:ascii="Arial" w:hAnsi="Arial" w:cs="Arial"/>
              </w:rPr>
              <w:t xml:space="preserve"> edition</w:t>
            </w:r>
          </w:p>
        </w:tc>
      </w:tr>
    </w:tbl>
    <w:p w14:paraId="5B123A64" w14:textId="77777777" w:rsidR="00033E22" w:rsidRDefault="00033E22" w:rsidP="00276983">
      <w:pPr>
        <w:spacing w:line="360" w:lineRule="auto"/>
        <w:jc w:val="both"/>
        <w:rPr>
          <w:rFonts w:ascii="Segoe UI" w:hAnsi="Segoe UI" w:cs="Segoe UI"/>
          <w:b/>
          <w:sz w:val="36"/>
          <w:szCs w:val="36"/>
          <w:u w:val="thick"/>
        </w:rPr>
      </w:pPr>
    </w:p>
    <w:p w14:paraId="6973A42F" w14:textId="02D59B9B" w:rsidR="00161BD8" w:rsidRDefault="00161BD8" w:rsidP="003658F4">
      <w:pPr>
        <w:rPr>
          <w:b/>
          <w:sz w:val="28"/>
          <w:u w:val="single"/>
        </w:rPr>
      </w:pPr>
    </w:p>
    <w:p w14:paraId="57BF34D7" w14:textId="5D5B0A67" w:rsidR="00A16E1C" w:rsidRDefault="00A16E1C" w:rsidP="003658F4">
      <w:pPr>
        <w:rPr>
          <w:b/>
          <w:sz w:val="28"/>
          <w:u w:val="single"/>
        </w:rPr>
      </w:pPr>
    </w:p>
    <w:p w14:paraId="08AAEA49" w14:textId="1FEAB655" w:rsidR="00A16E1C" w:rsidRDefault="00A16E1C" w:rsidP="003658F4">
      <w:pPr>
        <w:rPr>
          <w:b/>
          <w:sz w:val="28"/>
          <w:u w:val="single"/>
        </w:rPr>
      </w:pPr>
    </w:p>
    <w:p w14:paraId="0A619D1E" w14:textId="5DD55140" w:rsidR="00A16E1C" w:rsidRDefault="00A16E1C" w:rsidP="003658F4">
      <w:pPr>
        <w:rPr>
          <w:b/>
          <w:sz w:val="28"/>
          <w:u w:val="single"/>
        </w:rPr>
      </w:pPr>
    </w:p>
    <w:p w14:paraId="5B9AFDC8" w14:textId="6406D352" w:rsidR="00A16E1C" w:rsidRDefault="00A16E1C" w:rsidP="003658F4">
      <w:pPr>
        <w:rPr>
          <w:b/>
          <w:sz w:val="28"/>
          <w:u w:val="single"/>
        </w:rPr>
      </w:pPr>
    </w:p>
    <w:p w14:paraId="74E5DFAE" w14:textId="31C30FD2" w:rsidR="00A16E1C" w:rsidRDefault="00A16E1C" w:rsidP="003658F4">
      <w:pPr>
        <w:rPr>
          <w:b/>
          <w:sz w:val="28"/>
          <w:u w:val="single"/>
        </w:rPr>
      </w:pPr>
    </w:p>
    <w:p w14:paraId="2342BDA3" w14:textId="5271E198" w:rsidR="00A16E1C" w:rsidRDefault="00A16E1C" w:rsidP="003658F4">
      <w:pPr>
        <w:rPr>
          <w:b/>
          <w:sz w:val="28"/>
          <w:u w:val="single"/>
        </w:rPr>
      </w:pPr>
    </w:p>
    <w:p w14:paraId="75E853B7" w14:textId="6CE088F7" w:rsidR="00A16E1C" w:rsidRDefault="00A16E1C" w:rsidP="003658F4">
      <w:pPr>
        <w:rPr>
          <w:b/>
          <w:sz w:val="28"/>
          <w:u w:val="single"/>
        </w:rPr>
      </w:pPr>
    </w:p>
    <w:p w14:paraId="7CF364BC" w14:textId="206C8DFD" w:rsidR="00A16E1C" w:rsidRDefault="00A16E1C" w:rsidP="003658F4">
      <w:pPr>
        <w:rPr>
          <w:b/>
          <w:sz w:val="28"/>
          <w:u w:val="single"/>
        </w:rPr>
      </w:pPr>
    </w:p>
    <w:p w14:paraId="7F8FE8F7" w14:textId="4EE94590" w:rsidR="00A16E1C" w:rsidRDefault="00A16E1C" w:rsidP="003658F4">
      <w:pPr>
        <w:rPr>
          <w:b/>
          <w:sz w:val="28"/>
          <w:u w:val="single"/>
        </w:rPr>
      </w:pPr>
    </w:p>
    <w:p w14:paraId="661E8CA3" w14:textId="3D063590" w:rsidR="00A16E1C" w:rsidRDefault="00A16E1C" w:rsidP="003658F4">
      <w:pPr>
        <w:rPr>
          <w:b/>
          <w:sz w:val="28"/>
          <w:u w:val="single"/>
        </w:rPr>
      </w:pPr>
    </w:p>
    <w:p w14:paraId="3241A1D1" w14:textId="1AE993DD" w:rsidR="00A16E1C" w:rsidRDefault="00A16E1C" w:rsidP="003658F4">
      <w:pPr>
        <w:rPr>
          <w:b/>
          <w:sz w:val="28"/>
          <w:u w:val="single"/>
        </w:rPr>
      </w:pPr>
    </w:p>
    <w:p w14:paraId="0DDA3CF6" w14:textId="08615B46" w:rsidR="00A16E1C" w:rsidRDefault="00A16E1C" w:rsidP="003658F4">
      <w:pPr>
        <w:rPr>
          <w:b/>
          <w:sz w:val="28"/>
          <w:u w:val="single"/>
        </w:rPr>
      </w:pPr>
    </w:p>
    <w:p w14:paraId="19F73EDC" w14:textId="3D333AC4" w:rsidR="00A16E1C" w:rsidRDefault="00A16E1C" w:rsidP="003658F4">
      <w:pPr>
        <w:rPr>
          <w:b/>
          <w:sz w:val="28"/>
          <w:u w:val="single"/>
        </w:rPr>
      </w:pPr>
    </w:p>
    <w:p w14:paraId="7162378F" w14:textId="5FFA584B" w:rsidR="00A16E1C" w:rsidRDefault="00A16E1C" w:rsidP="003658F4">
      <w:pPr>
        <w:rPr>
          <w:b/>
          <w:sz w:val="28"/>
          <w:u w:val="single"/>
        </w:rPr>
      </w:pPr>
    </w:p>
    <w:p w14:paraId="221A0C17" w14:textId="5C4E95D6" w:rsidR="00A16E1C" w:rsidRDefault="00A16E1C" w:rsidP="003658F4">
      <w:pPr>
        <w:rPr>
          <w:b/>
          <w:sz w:val="28"/>
          <w:u w:val="single"/>
        </w:rPr>
      </w:pPr>
    </w:p>
    <w:p w14:paraId="4DD71785" w14:textId="4FAE2EEB" w:rsidR="00A16E1C" w:rsidRDefault="00A16E1C" w:rsidP="003658F4">
      <w:pPr>
        <w:rPr>
          <w:b/>
          <w:sz w:val="28"/>
          <w:u w:val="single"/>
        </w:rPr>
      </w:pPr>
    </w:p>
    <w:p w14:paraId="684AD2E6" w14:textId="77777777" w:rsidR="00A16E1C" w:rsidRDefault="00A16E1C" w:rsidP="003658F4">
      <w:pPr>
        <w:rPr>
          <w:b/>
          <w:sz w:val="28"/>
          <w:u w:val="single"/>
        </w:rPr>
      </w:pPr>
    </w:p>
    <w:tbl>
      <w:tblPr>
        <w:tblW w:w="9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779"/>
      </w:tblGrid>
      <w:tr w:rsidR="00C406B6" w14:paraId="24CA16C4" w14:textId="77777777" w:rsidTr="00C406B6">
        <w:trPr>
          <w:trHeight w:val="1178"/>
        </w:trPr>
        <w:tc>
          <w:tcPr>
            <w:tcW w:w="9768" w:type="dxa"/>
            <w:gridSpan w:val="2"/>
            <w:shd w:val="clear" w:color="auto" w:fill="AEAAAA" w:themeFill="background2" w:themeFillShade="BF"/>
          </w:tcPr>
          <w:p w14:paraId="4A3D17E2" w14:textId="742813D4" w:rsidR="00C406B6" w:rsidRPr="00A16E1C" w:rsidRDefault="00C406B6" w:rsidP="00C406B6">
            <w:pPr>
              <w:spacing w:before="240" w:line="360" w:lineRule="auto"/>
              <w:jc w:val="center"/>
              <w:rPr>
                <w:rFonts w:ascii="Arial Black" w:hAnsi="Arial Black"/>
                <w:sz w:val="24"/>
                <w:szCs w:val="24"/>
              </w:rPr>
            </w:pPr>
            <w:r w:rsidRPr="00A16E1C">
              <w:rPr>
                <w:rFonts w:ascii="Arial Black" w:hAnsi="Arial Black" w:cs="Segoe UI"/>
                <w:b/>
                <w:sz w:val="36"/>
                <w:szCs w:val="36"/>
                <w:u w:val="thick"/>
              </w:rPr>
              <w:t>OTHER LEARNING RESOURCES:</w:t>
            </w:r>
          </w:p>
        </w:tc>
      </w:tr>
      <w:tr w:rsidR="00161BD8" w14:paraId="2E6D55DB" w14:textId="77777777" w:rsidTr="00276983">
        <w:trPr>
          <w:trHeight w:val="1115"/>
        </w:trPr>
        <w:tc>
          <w:tcPr>
            <w:tcW w:w="2989" w:type="dxa"/>
          </w:tcPr>
          <w:p w14:paraId="4BEE060F" w14:textId="77777777" w:rsidR="005F1F23" w:rsidRPr="00A16E1C" w:rsidRDefault="00161BD8" w:rsidP="00772A95">
            <w:pPr>
              <w:pStyle w:val="TableParagraph"/>
              <w:spacing w:before="114"/>
              <w:rPr>
                <w:rFonts w:ascii="Arial Black" w:hAnsi="Arial Black"/>
                <w:b/>
                <w:sz w:val="28"/>
                <w:szCs w:val="28"/>
                <w:u w:val="single"/>
              </w:rPr>
            </w:pPr>
            <w:r w:rsidRPr="00A16E1C">
              <w:rPr>
                <w:rFonts w:ascii="Arial Black" w:hAnsi="Arial Black"/>
                <w:b/>
                <w:sz w:val="28"/>
                <w:szCs w:val="28"/>
                <w:u w:val="single"/>
              </w:rPr>
              <w:t>Hands-on Activities</w:t>
            </w:r>
          </w:p>
          <w:p w14:paraId="146E7EE9" w14:textId="056B38E8" w:rsidR="00161BD8" w:rsidRPr="00A16E1C" w:rsidRDefault="00161BD8" w:rsidP="003658F4">
            <w:pPr>
              <w:pStyle w:val="TableParagraph"/>
              <w:spacing w:before="114"/>
              <w:rPr>
                <w:rFonts w:ascii="Arial Black" w:hAnsi="Arial Black"/>
                <w:b/>
                <w:sz w:val="28"/>
                <w:szCs w:val="28"/>
              </w:rPr>
            </w:pPr>
            <w:r w:rsidRPr="00A16E1C">
              <w:rPr>
                <w:rFonts w:ascii="Arial Black" w:hAnsi="Arial Black"/>
                <w:b/>
                <w:sz w:val="28"/>
                <w:szCs w:val="28"/>
                <w:u w:val="single"/>
              </w:rPr>
              <w:t>/ Practical</w:t>
            </w:r>
          </w:p>
        </w:tc>
        <w:tc>
          <w:tcPr>
            <w:tcW w:w="6779" w:type="dxa"/>
          </w:tcPr>
          <w:p w14:paraId="17B232CD" w14:textId="77777777" w:rsidR="00BD02D7" w:rsidRPr="00A16E1C" w:rsidRDefault="00BD02D7" w:rsidP="00A16E1C">
            <w:pPr>
              <w:pStyle w:val="TableParagraph"/>
              <w:rPr>
                <w:rFonts w:ascii="Arial" w:hAnsi="Arial" w:cs="Arial"/>
                <w:sz w:val="24"/>
                <w:szCs w:val="24"/>
              </w:rPr>
            </w:pPr>
          </w:p>
          <w:p w14:paraId="2A53A8FC" w14:textId="77777777" w:rsidR="00161BD8" w:rsidRPr="00A16E1C" w:rsidRDefault="00161BD8" w:rsidP="00A16E1C">
            <w:pPr>
              <w:pStyle w:val="TableParagraph"/>
              <w:rPr>
                <w:rFonts w:ascii="Arial" w:hAnsi="Arial" w:cs="Arial"/>
                <w:sz w:val="24"/>
                <w:szCs w:val="24"/>
              </w:rPr>
            </w:pPr>
            <w:r w:rsidRPr="00A16E1C">
              <w:rPr>
                <w:rFonts w:ascii="Arial" w:hAnsi="Arial" w:cs="Arial"/>
                <w:sz w:val="24"/>
                <w:szCs w:val="24"/>
              </w:rPr>
              <w:t>Students will be involved in Practical sessions and hands-on activities that link with the foundation module to enhance the learning.</w:t>
            </w:r>
          </w:p>
          <w:p w14:paraId="6E077055" w14:textId="77777777" w:rsidR="00BD02D7" w:rsidRPr="00A16E1C" w:rsidRDefault="00BD02D7" w:rsidP="00A16E1C">
            <w:pPr>
              <w:pStyle w:val="TableParagraph"/>
              <w:rPr>
                <w:rFonts w:ascii="Arial" w:hAnsi="Arial" w:cs="Arial"/>
                <w:sz w:val="24"/>
                <w:szCs w:val="24"/>
              </w:rPr>
            </w:pPr>
          </w:p>
        </w:tc>
      </w:tr>
      <w:tr w:rsidR="00161BD8" w14:paraId="303553A8" w14:textId="77777777" w:rsidTr="00033E22">
        <w:trPr>
          <w:trHeight w:val="1547"/>
        </w:trPr>
        <w:tc>
          <w:tcPr>
            <w:tcW w:w="2989" w:type="dxa"/>
            <w:shd w:val="clear" w:color="auto" w:fill="FFFFFF" w:themeFill="background1"/>
          </w:tcPr>
          <w:p w14:paraId="76669148" w14:textId="77777777" w:rsidR="00BD02D7" w:rsidRPr="00A16E1C" w:rsidRDefault="00BD02D7" w:rsidP="00772A95">
            <w:pPr>
              <w:pStyle w:val="TableParagraph"/>
              <w:jc w:val="left"/>
              <w:rPr>
                <w:rFonts w:ascii="Arial Black" w:hAnsi="Arial Black"/>
                <w:b/>
                <w:sz w:val="28"/>
                <w:szCs w:val="28"/>
                <w:u w:val="single"/>
              </w:rPr>
            </w:pPr>
          </w:p>
          <w:p w14:paraId="55B15920" w14:textId="77777777" w:rsidR="00161BD8" w:rsidRPr="00A16E1C" w:rsidRDefault="00161BD8" w:rsidP="003658F4">
            <w:pPr>
              <w:pStyle w:val="TableParagraph"/>
              <w:rPr>
                <w:rFonts w:ascii="Arial Black" w:hAnsi="Arial Black"/>
                <w:b/>
                <w:sz w:val="28"/>
                <w:szCs w:val="28"/>
              </w:rPr>
            </w:pPr>
            <w:r w:rsidRPr="00A16E1C">
              <w:rPr>
                <w:rFonts w:ascii="Arial Black" w:hAnsi="Arial Black"/>
                <w:b/>
                <w:sz w:val="28"/>
                <w:szCs w:val="28"/>
                <w:u w:val="single"/>
              </w:rPr>
              <w:t>Labs</w:t>
            </w:r>
          </w:p>
        </w:tc>
        <w:tc>
          <w:tcPr>
            <w:tcW w:w="6779" w:type="dxa"/>
            <w:shd w:val="clear" w:color="auto" w:fill="FFFFFF" w:themeFill="background1"/>
          </w:tcPr>
          <w:p w14:paraId="6686931A"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p w14:paraId="0FB5100C" w14:textId="51947A4A" w:rsidR="00BD02D7" w:rsidRPr="00A16E1C" w:rsidRDefault="00161BD8" w:rsidP="00A16E1C">
            <w:pPr>
              <w:pStyle w:val="TableParagraph"/>
              <w:tabs>
                <w:tab w:val="left" w:pos="416"/>
                <w:tab w:val="left" w:pos="417"/>
              </w:tabs>
              <w:spacing w:line="355" w:lineRule="auto"/>
              <w:rPr>
                <w:rFonts w:ascii="Arial" w:hAnsi="Arial" w:cs="Arial"/>
                <w:sz w:val="24"/>
                <w:szCs w:val="24"/>
              </w:rPr>
            </w:pPr>
            <w:r w:rsidRPr="00A16E1C">
              <w:rPr>
                <w:rFonts w:ascii="Arial" w:hAnsi="Arial" w:cs="Arial"/>
                <w:sz w:val="24"/>
                <w:szCs w:val="24"/>
              </w:rPr>
              <w:t>Utilize the lab to relate the knowledge to the specimens and models available.</w:t>
            </w:r>
          </w:p>
        </w:tc>
      </w:tr>
      <w:tr w:rsidR="00161BD8" w14:paraId="36C47E3A" w14:textId="77777777" w:rsidTr="00033E22">
        <w:trPr>
          <w:trHeight w:val="1997"/>
        </w:trPr>
        <w:tc>
          <w:tcPr>
            <w:tcW w:w="2989" w:type="dxa"/>
          </w:tcPr>
          <w:p w14:paraId="08D72FD2" w14:textId="77777777" w:rsidR="00161BD8" w:rsidRPr="00A16E1C" w:rsidRDefault="00161BD8" w:rsidP="003658F4">
            <w:pPr>
              <w:pStyle w:val="TableParagraph"/>
              <w:spacing w:before="12"/>
              <w:rPr>
                <w:rFonts w:ascii="Arial Black" w:hAnsi="Arial Black"/>
                <w:b/>
                <w:sz w:val="28"/>
                <w:szCs w:val="28"/>
              </w:rPr>
            </w:pPr>
          </w:p>
          <w:p w14:paraId="3311FA04" w14:textId="77777777" w:rsidR="00BD02D7" w:rsidRPr="00A16E1C" w:rsidRDefault="00BD02D7" w:rsidP="003658F4">
            <w:pPr>
              <w:pStyle w:val="TableParagraph"/>
              <w:rPr>
                <w:rFonts w:ascii="Arial Black" w:hAnsi="Arial Black"/>
                <w:b/>
                <w:sz w:val="28"/>
                <w:szCs w:val="28"/>
                <w:u w:val="single"/>
              </w:rPr>
            </w:pPr>
          </w:p>
          <w:p w14:paraId="42525252" w14:textId="77777777" w:rsidR="00161BD8" w:rsidRPr="00A16E1C" w:rsidRDefault="00161BD8" w:rsidP="003658F4">
            <w:pPr>
              <w:pStyle w:val="TableParagraph"/>
              <w:rPr>
                <w:rFonts w:ascii="Arial Black" w:hAnsi="Arial Black"/>
                <w:b/>
                <w:sz w:val="28"/>
                <w:szCs w:val="28"/>
              </w:rPr>
            </w:pPr>
            <w:r w:rsidRPr="00A16E1C">
              <w:rPr>
                <w:rFonts w:ascii="Arial Black" w:hAnsi="Arial Black"/>
                <w:b/>
                <w:sz w:val="28"/>
                <w:szCs w:val="28"/>
                <w:u w:val="single"/>
              </w:rPr>
              <w:t>Skill Labs</w:t>
            </w:r>
          </w:p>
        </w:tc>
        <w:tc>
          <w:tcPr>
            <w:tcW w:w="6779" w:type="dxa"/>
          </w:tcPr>
          <w:p w14:paraId="48244904"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p w14:paraId="53B143F1" w14:textId="77777777" w:rsidR="00161BD8" w:rsidRPr="00A16E1C" w:rsidRDefault="00161BD8" w:rsidP="00A16E1C">
            <w:pPr>
              <w:pStyle w:val="TableParagraph"/>
              <w:tabs>
                <w:tab w:val="left" w:pos="416"/>
                <w:tab w:val="left" w:pos="417"/>
              </w:tabs>
              <w:spacing w:line="355" w:lineRule="auto"/>
              <w:rPr>
                <w:rFonts w:ascii="Arial" w:hAnsi="Arial" w:cs="Arial"/>
                <w:sz w:val="24"/>
                <w:szCs w:val="24"/>
              </w:rPr>
            </w:pPr>
            <w:r w:rsidRPr="00A16E1C">
              <w:rPr>
                <w:rFonts w:ascii="Arial" w:hAnsi="Arial" w:cs="Arial"/>
                <w:sz w:val="24"/>
                <w:szCs w:val="24"/>
              </w:rPr>
              <w:t>A skills lab provides the simulators to learn the basic skills and procedures. This helps build the confidence to approach the</w:t>
            </w:r>
            <w:r w:rsidRPr="00A16E1C">
              <w:rPr>
                <w:rFonts w:ascii="Arial" w:hAnsi="Arial" w:cs="Arial"/>
                <w:spacing w:val="-17"/>
                <w:sz w:val="24"/>
                <w:szCs w:val="24"/>
              </w:rPr>
              <w:t xml:space="preserve"> </w:t>
            </w:r>
            <w:r w:rsidRPr="00A16E1C">
              <w:rPr>
                <w:rFonts w:ascii="Arial" w:hAnsi="Arial" w:cs="Arial"/>
                <w:sz w:val="24"/>
                <w:szCs w:val="24"/>
              </w:rPr>
              <w:t>patients.</w:t>
            </w:r>
          </w:p>
          <w:p w14:paraId="6B2CF51E"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tc>
      </w:tr>
      <w:tr w:rsidR="00161BD8" w14:paraId="476EF21B" w14:textId="77777777" w:rsidTr="00BD02D7">
        <w:trPr>
          <w:trHeight w:val="1484"/>
        </w:trPr>
        <w:tc>
          <w:tcPr>
            <w:tcW w:w="2989" w:type="dxa"/>
            <w:shd w:val="clear" w:color="auto" w:fill="FFFFFF" w:themeFill="background1"/>
          </w:tcPr>
          <w:p w14:paraId="2B2B5A80" w14:textId="77777777" w:rsidR="00161BD8" w:rsidRPr="00A16E1C" w:rsidRDefault="00161BD8" w:rsidP="003658F4">
            <w:pPr>
              <w:pStyle w:val="TableParagraph"/>
              <w:spacing w:before="3"/>
              <w:rPr>
                <w:rFonts w:ascii="Arial Black" w:hAnsi="Arial Black"/>
                <w:b/>
                <w:sz w:val="28"/>
                <w:szCs w:val="28"/>
              </w:rPr>
            </w:pPr>
          </w:p>
          <w:p w14:paraId="7CF139C9" w14:textId="77777777" w:rsidR="00BD02D7" w:rsidRPr="00A16E1C" w:rsidRDefault="00BD02D7" w:rsidP="003658F4">
            <w:pPr>
              <w:pStyle w:val="TableParagraph"/>
              <w:spacing w:before="1"/>
              <w:rPr>
                <w:rFonts w:ascii="Arial Black" w:hAnsi="Arial Black"/>
                <w:b/>
                <w:sz w:val="28"/>
                <w:szCs w:val="28"/>
                <w:u w:val="single"/>
              </w:rPr>
            </w:pPr>
          </w:p>
          <w:p w14:paraId="393BBBC3" w14:textId="77777777" w:rsidR="00161BD8" w:rsidRPr="00A16E1C" w:rsidRDefault="00161BD8" w:rsidP="003658F4">
            <w:pPr>
              <w:pStyle w:val="TableParagraph"/>
              <w:spacing w:before="1"/>
              <w:rPr>
                <w:rFonts w:ascii="Arial Black" w:hAnsi="Arial Black"/>
                <w:b/>
                <w:sz w:val="28"/>
                <w:szCs w:val="28"/>
              </w:rPr>
            </w:pPr>
            <w:r w:rsidRPr="00A16E1C">
              <w:rPr>
                <w:rFonts w:ascii="Arial Black" w:hAnsi="Arial Black"/>
                <w:b/>
                <w:sz w:val="28"/>
                <w:szCs w:val="28"/>
                <w:u w:val="single"/>
              </w:rPr>
              <w:t>Videos</w:t>
            </w:r>
          </w:p>
        </w:tc>
        <w:tc>
          <w:tcPr>
            <w:tcW w:w="6779" w:type="dxa"/>
            <w:shd w:val="clear" w:color="auto" w:fill="FFFFFF" w:themeFill="background1"/>
          </w:tcPr>
          <w:p w14:paraId="5288623F" w14:textId="77777777" w:rsidR="00BD02D7" w:rsidRPr="00A16E1C" w:rsidRDefault="00BD02D7" w:rsidP="00A16E1C">
            <w:pPr>
              <w:pStyle w:val="TableParagraph"/>
              <w:spacing w:line="360" w:lineRule="auto"/>
              <w:rPr>
                <w:rFonts w:ascii="Arial" w:hAnsi="Arial" w:cs="Arial"/>
                <w:sz w:val="24"/>
                <w:szCs w:val="24"/>
              </w:rPr>
            </w:pPr>
          </w:p>
          <w:p w14:paraId="4A770AD2" w14:textId="77777777" w:rsidR="00BD02D7" w:rsidRPr="00A16E1C" w:rsidRDefault="00161BD8" w:rsidP="00A16E1C">
            <w:pPr>
              <w:pStyle w:val="TableParagraph"/>
              <w:spacing w:line="360" w:lineRule="auto"/>
              <w:rPr>
                <w:rFonts w:ascii="Arial" w:hAnsi="Arial" w:cs="Arial"/>
                <w:sz w:val="24"/>
                <w:szCs w:val="24"/>
              </w:rPr>
            </w:pPr>
            <w:proofErr w:type="gramStart"/>
            <w:r w:rsidRPr="00A16E1C">
              <w:rPr>
                <w:rFonts w:ascii="Arial" w:hAnsi="Arial" w:cs="Arial"/>
                <w:sz w:val="24"/>
                <w:szCs w:val="24"/>
              </w:rPr>
              <w:t>Video</w:t>
            </w:r>
            <w:proofErr w:type="gramEnd"/>
            <w:r w:rsidRPr="00A16E1C">
              <w:rPr>
                <w:rFonts w:ascii="Arial" w:hAnsi="Arial" w:cs="Arial"/>
                <w:sz w:val="24"/>
                <w:szCs w:val="24"/>
              </w:rPr>
              <w:t xml:space="preserve"> familiarize the student with the procedures and protocols to assist patients.</w:t>
            </w:r>
          </w:p>
          <w:p w14:paraId="439F0AD2" w14:textId="5C398A6A" w:rsidR="00C406B6" w:rsidRPr="00A16E1C" w:rsidRDefault="00C406B6" w:rsidP="00A16E1C">
            <w:pPr>
              <w:pStyle w:val="TableParagraph"/>
              <w:spacing w:line="360" w:lineRule="auto"/>
              <w:rPr>
                <w:rFonts w:ascii="Arial" w:hAnsi="Arial" w:cs="Arial"/>
                <w:sz w:val="24"/>
                <w:szCs w:val="24"/>
              </w:rPr>
            </w:pPr>
          </w:p>
        </w:tc>
      </w:tr>
      <w:tr w:rsidR="00161BD8" w14:paraId="543852C5" w14:textId="77777777" w:rsidTr="00033E22">
        <w:trPr>
          <w:trHeight w:val="737"/>
        </w:trPr>
        <w:tc>
          <w:tcPr>
            <w:tcW w:w="2989" w:type="dxa"/>
          </w:tcPr>
          <w:p w14:paraId="062D1A81" w14:textId="77777777" w:rsidR="00276983" w:rsidRPr="00A16E1C" w:rsidRDefault="00276983" w:rsidP="003658F4">
            <w:pPr>
              <w:pStyle w:val="TableParagraph"/>
              <w:spacing w:line="360" w:lineRule="auto"/>
              <w:ind w:hanging="3"/>
              <w:rPr>
                <w:rFonts w:ascii="Arial Black" w:hAnsi="Arial Black"/>
                <w:b/>
                <w:sz w:val="28"/>
                <w:szCs w:val="28"/>
                <w:u w:val="single"/>
              </w:rPr>
            </w:pPr>
          </w:p>
          <w:p w14:paraId="064ACB28" w14:textId="7BADF836" w:rsidR="00276983" w:rsidRPr="00A16E1C" w:rsidRDefault="00161BD8" w:rsidP="005F1F23">
            <w:pPr>
              <w:pStyle w:val="TableParagraph"/>
              <w:spacing w:line="360" w:lineRule="auto"/>
              <w:ind w:hanging="3"/>
              <w:rPr>
                <w:rFonts w:ascii="Arial Black" w:hAnsi="Arial Black"/>
                <w:b/>
                <w:sz w:val="28"/>
                <w:szCs w:val="28"/>
                <w:u w:val="single"/>
              </w:rPr>
            </w:pPr>
            <w:r w:rsidRPr="00A16E1C">
              <w:rPr>
                <w:rFonts w:ascii="Arial Black" w:hAnsi="Arial Black"/>
                <w:b/>
                <w:sz w:val="28"/>
                <w:szCs w:val="28"/>
                <w:u w:val="single"/>
              </w:rPr>
              <w:t>Computer Lab</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CDs</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DVDs</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Internet Resources:</w:t>
            </w:r>
          </w:p>
        </w:tc>
        <w:tc>
          <w:tcPr>
            <w:tcW w:w="6779" w:type="dxa"/>
          </w:tcPr>
          <w:p w14:paraId="4D42D8F1" w14:textId="77777777" w:rsidR="00BD02D7" w:rsidRPr="00A16E1C" w:rsidRDefault="00BD02D7" w:rsidP="00A16E1C">
            <w:pPr>
              <w:pStyle w:val="TableParagraph"/>
              <w:spacing w:line="360" w:lineRule="auto"/>
              <w:rPr>
                <w:rFonts w:ascii="Arial" w:hAnsi="Arial" w:cs="Arial"/>
                <w:sz w:val="24"/>
                <w:szCs w:val="24"/>
              </w:rPr>
            </w:pPr>
          </w:p>
          <w:p w14:paraId="18897862" w14:textId="77777777" w:rsidR="00161BD8" w:rsidRPr="00A16E1C" w:rsidRDefault="00161BD8" w:rsidP="00A16E1C">
            <w:pPr>
              <w:pStyle w:val="TableParagraph"/>
              <w:spacing w:line="360" w:lineRule="auto"/>
              <w:rPr>
                <w:rFonts w:ascii="Arial" w:hAnsi="Arial" w:cs="Arial"/>
                <w:sz w:val="24"/>
                <w:szCs w:val="24"/>
              </w:rPr>
            </w:pPr>
            <w:r w:rsidRPr="00A16E1C">
              <w:rPr>
                <w:rFonts w:ascii="Arial" w:hAnsi="Arial" w:cs="Arial"/>
                <w:sz w:val="24"/>
                <w:szCs w:val="24"/>
              </w:rPr>
              <w:t>To increase the knowledge students should utilize the available internet resources and CDs/DVDs. This will be an additional advantage to increase learning.</w:t>
            </w:r>
          </w:p>
          <w:p w14:paraId="7E606CBC" w14:textId="77777777" w:rsidR="00BD02D7" w:rsidRPr="00A16E1C" w:rsidRDefault="00BD02D7" w:rsidP="00A16E1C">
            <w:pPr>
              <w:pStyle w:val="TableParagraph"/>
              <w:spacing w:line="360" w:lineRule="auto"/>
              <w:rPr>
                <w:rFonts w:ascii="Arial" w:hAnsi="Arial" w:cs="Arial"/>
                <w:sz w:val="24"/>
                <w:szCs w:val="24"/>
              </w:rPr>
            </w:pPr>
          </w:p>
        </w:tc>
      </w:tr>
      <w:tr w:rsidR="00161BD8" w14:paraId="65857664" w14:textId="77777777" w:rsidTr="00033E22">
        <w:trPr>
          <w:trHeight w:val="2024"/>
        </w:trPr>
        <w:tc>
          <w:tcPr>
            <w:tcW w:w="2989" w:type="dxa"/>
            <w:shd w:val="clear" w:color="auto" w:fill="FFFFFF" w:themeFill="background1"/>
          </w:tcPr>
          <w:p w14:paraId="0FCC2DC1" w14:textId="77777777" w:rsidR="00161BD8" w:rsidRPr="00A16E1C" w:rsidRDefault="00161BD8" w:rsidP="003658F4">
            <w:pPr>
              <w:pStyle w:val="TableParagraph"/>
              <w:spacing w:before="7"/>
              <w:rPr>
                <w:rFonts w:ascii="Arial Black" w:hAnsi="Arial Black"/>
                <w:b/>
                <w:sz w:val="28"/>
                <w:szCs w:val="28"/>
              </w:rPr>
            </w:pPr>
          </w:p>
          <w:p w14:paraId="3B1420F6" w14:textId="77777777" w:rsidR="00BD02D7" w:rsidRPr="00A16E1C" w:rsidRDefault="00BD02D7" w:rsidP="003658F4">
            <w:pPr>
              <w:pStyle w:val="TableParagraph"/>
              <w:rPr>
                <w:rFonts w:ascii="Arial Black" w:hAnsi="Arial Black"/>
                <w:b/>
                <w:sz w:val="28"/>
                <w:szCs w:val="28"/>
                <w:u w:val="single"/>
              </w:rPr>
            </w:pPr>
          </w:p>
          <w:p w14:paraId="0E414F7E" w14:textId="77777777" w:rsidR="00BD02D7" w:rsidRPr="00A16E1C" w:rsidRDefault="00BD02D7" w:rsidP="003658F4">
            <w:pPr>
              <w:pStyle w:val="TableParagraph"/>
              <w:rPr>
                <w:rFonts w:ascii="Arial Black" w:hAnsi="Arial Black"/>
                <w:b/>
                <w:sz w:val="28"/>
                <w:szCs w:val="28"/>
                <w:u w:val="single"/>
              </w:rPr>
            </w:pPr>
          </w:p>
          <w:p w14:paraId="270404F4" w14:textId="77777777" w:rsidR="00161BD8" w:rsidRPr="00A16E1C" w:rsidRDefault="00317324" w:rsidP="003658F4">
            <w:pPr>
              <w:pStyle w:val="TableParagraph"/>
              <w:rPr>
                <w:rFonts w:ascii="Arial Black" w:hAnsi="Arial Black"/>
                <w:b/>
                <w:sz w:val="28"/>
                <w:szCs w:val="28"/>
              </w:rPr>
            </w:pPr>
            <w:r w:rsidRPr="00A16E1C">
              <w:rPr>
                <w:rFonts w:ascii="Arial Black" w:hAnsi="Arial Black"/>
                <w:b/>
                <w:sz w:val="28"/>
                <w:szCs w:val="28"/>
                <w:u w:val="single"/>
              </w:rPr>
              <w:t>SDL</w:t>
            </w:r>
          </w:p>
        </w:tc>
        <w:tc>
          <w:tcPr>
            <w:tcW w:w="6779" w:type="dxa"/>
            <w:shd w:val="clear" w:color="auto" w:fill="FFFFFF" w:themeFill="background1"/>
          </w:tcPr>
          <w:p w14:paraId="6CDC117A" w14:textId="77777777" w:rsidR="00BD02D7" w:rsidRPr="00A16E1C" w:rsidRDefault="00BD02D7" w:rsidP="00A16E1C">
            <w:pPr>
              <w:pStyle w:val="TableParagraph"/>
              <w:spacing w:line="360" w:lineRule="auto"/>
              <w:rPr>
                <w:rFonts w:ascii="Arial" w:hAnsi="Arial" w:cs="Arial"/>
                <w:sz w:val="24"/>
                <w:szCs w:val="24"/>
              </w:rPr>
            </w:pPr>
          </w:p>
          <w:p w14:paraId="51977945" w14:textId="77777777" w:rsidR="00161BD8" w:rsidRPr="00A16E1C" w:rsidRDefault="00317324" w:rsidP="00A16E1C">
            <w:pPr>
              <w:pStyle w:val="TableParagraph"/>
              <w:spacing w:line="360" w:lineRule="auto"/>
              <w:rPr>
                <w:rFonts w:ascii="Arial" w:hAnsi="Arial" w:cs="Arial"/>
                <w:sz w:val="24"/>
                <w:szCs w:val="24"/>
              </w:rPr>
            </w:pPr>
            <w:r w:rsidRPr="00A16E1C">
              <w:rPr>
                <w:rFonts w:ascii="Arial" w:hAnsi="Arial" w:cs="Arial"/>
                <w:sz w:val="24"/>
                <w:szCs w:val="24"/>
              </w:rPr>
              <w:t xml:space="preserve">SDL </w:t>
            </w:r>
            <w:r w:rsidR="00161BD8" w:rsidRPr="00A16E1C">
              <w:rPr>
                <w:rFonts w:ascii="Arial" w:hAnsi="Arial" w:cs="Arial"/>
                <w:sz w:val="24"/>
                <w:szCs w:val="24"/>
              </w:rPr>
              <w:t>is scheduled to search for information to solve cases, read through different resources and discuss among the peers and with the faculty to clarify the concepts.</w:t>
            </w:r>
          </w:p>
          <w:p w14:paraId="603ED530" w14:textId="77777777" w:rsidR="00BD02D7" w:rsidRPr="00A16E1C" w:rsidRDefault="00BD02D7" w:rsidP="00A16E1C">
            <w:pPr>
              <w:pStyle w:val="TableParagraph"/>
              <w:spacing w:line="360" w:lineRule="auto"/>
              <w:rPr>
                <w:rFonts w:ascii="Arial" w:hAnsi="Arial" w:cs="Arial"/>
                <w:sz w:val="24"/>
                <w:szCs w:val="24"/>
              </w:rPr>
            </w:pPr>
          </w:p>
        </w:tc>
      </w:tr>
    </w:tbl>
    <w:p w14:paraId="4C1BC001" w14:textId="2D94D9B0" w:rsidR="00DA2B02" w:rsidRDefault="00DA2B02" w:rsidP="003658F4">
      <w:pPr>
        <w:rPr>
          <w:b/>
          <w:sz w:val="28"/>
          <w:u w:val="single"/>
        </w:rPr>
      </w:pPr>
    </w:p>
    <w:p w14:paraId="63BB1484" w14:textId="7EFA3AA0" w:rsidR="0024293F" w:rsidRDefault="0024293F" w:rsidP="003658F4">
      <w:pPr>
        <w:rPr>
          <w:b/>
          <w:sz w:val="28"/>
          <w:u w:val="single"/>
        </w:rPr>
      </w:pPr>
    </w:p>
    <w:sectPr w:rsidR="0024293F" w:rsidSect="007B4BB0">
      <w:headerReference w:type="even" r:id="rId41"/>
      <w:headerReference w:type="default" r:id="rId42"/>
      <w:footerReference w:type="even" r:id="rId43"/>
      <w:footerReference w:type="default" r:id="rId44"/>
      <w:headerReference w:type="first" r:id="rId45"/>
      <w:footerReference w:type="first" r:id="rId46"/>
      <w:type w:val="continuous"/>
      <w:pgSz w:w="11910" w:h="16840" w:code="9"/>
      <w:pgMar w:top="567"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32235" w14:textId="77777777" w:rsidR="0066342E" w:rsidRDefault="0066342E" w:rsidP="009026BC">
      <w:pPr>
        <w:spacing w:after="0" w:line="240" w:lineRule="auto"/>
      </w:pPr>
      <w:r>
        <w:separator/>
      </w:r>
    </w:p>
  </w:endnote>
  <w:endnote w:type="continuationSeparator" w:id="0">
    <w:p w14:paraId="35513BB9" w14:textId="77777777" w:rsidR="0066342E" w:rsidRDefault="0066342E" w:rsidP="009026BC">
      <w:pPr>
        <w:spacing w:after="0" w:line="240" w:lineRule="auto"/>
      </w:pPr>
      <w:r>
        <w:continuationSeparator/>
      </w:r>
    </w:p>
  </w:endnote>
  <w:endnote w:type="continuationNotice" w:id="1">
    <w:p w14:paraId="580E6260" w14:textId="77777777" w:rsidR="0066342E" w:rsidRDefault="006634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FFBBF" w14:textId="77777777" w:rsidR="00BE2C5E" w:rsidRDefault="00BE2C5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BB9643" wp14:editId="26806840">
              <wp:simplePos x="0" y="0"/>
              <wp:positionH relativeFrom="page">
                <wp:posOffset>3674110</wp:posOffset>
              </wp:positionH>
              <wp:positionV relativeFrom="page">
                <wp:posOffset>9663430</wp:posOffset>
              </wp:positionV>
              <wp:extent cx="230504" cy="196215"/>
              <wp:effectExtent l="0" t="0" r="0" b="0"/>
              <wp:wrapNone/>
              <wp:docPr id="4101"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102638BD" w14:textId="77777777" w:rsidR="00BE2C5E" w:rsidRDefault="00BE2C5E">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1F21A3">
                            <w:rPr>
                              <w:rFonts w:ascii="Courier New"/>
                              <w:b/>
                              <w:noProof/>
                              <w:color w:val="010101"/>
                              <w:sz w:val="21"/>
                            </w:rPr>
                            <w:t>15</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BB9643" id="Rectangle 4101" o:spid="_x0000_s1026" style="position:absolute;margin-left:289.3pt;margin-top:760.9pt;width:18.15pt;height:1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inset="0,0,0,0">
                <w:txbxContent>
                  <w:p w14:paraId="102638BD" w14:textId="77777777" w:rsidR="00BE2C5E" w:rsidRDefault="00BE2C5E">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1F21A3">
                      <w:rPr>
                        <w:rFonts w:ascii="Courier New"/>
                        <w:b/>
                        <w:noProof/>
                        <w:color w:val="010101"/>
                        <w:sz w:val="21"/>
                      </w:rPr>
                      <w:t>15</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1CCB" w14:textId="77777777" w:rsidR="00BE2C5E" w:rsidRDefault="00BE2C5E">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272C25E9" wp14:editId="63B71A22">
              <wp:simplePos x="0" y="0"/>
              <wp:positionH relativeFrom="page">
                <wp:posOffset>3670934</wp:posOffset>
              </wp:positionH>
              <wp:positionV relativeFrom="page">
                <wp:posOffset>9651365</wp:posOffset>
              </wp:positionV>
              <wp:extent cx="231140" cy="210819"/>
              <wp:effectExtent l="0" t="0" r="0" b="0"/>
              <wp:wrapNone/>
              <wp:docPr id="4102"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2C25E9" id="Rectangle 4102" o:spid="_x0000_s1027" style="position:absolute;margin-left:289.05pt;margin-top:759.95pt;width:18.2pt;height:16.6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48E2"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3EDDAB7" wp14:editId="06EC97A5">
              <wp:simplePos x="0" y="0"/>
              <wp:positionH relativeFrom="page">
                <wp:posOffset>3672205</wp:posOffset>
              </wp:positionH>
              <wp:positionV relativeFrom="page">
                <wp:posOffset>10060305</wp:posOffset>
              </wp:positionV>
              <wp:extent cx="218440" cy="2127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DAB7" id="_x0000_t202" coordsize="21600,21600" o:spt="202" path="m,l,21600r21600,l21600,xe">
              <v:stroke joinstyle="miter"/>
              <v:path gradientshapeok="t" o:connecttype="rect"/>
            </v:shapetype>
            <v:shape id="Text Box 2" o:spid="_x0000_s1029" type="#_x0000_t202" style="position:absolute;margin-left:289.15pt;margin-top:792.15pt;width:17.2pt;height:16.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" filled="f" stroked="f">
              <v:textbox inset="0,0,0,0">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40B01" w14:textId="77777777" w:rsidR="00BE2C5E" w:rsidRDefault="00BE2C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693909"/>
      <w:docPartObj>
        <w:docPartGallery w:val="Page Numbers (Bottom of Page)"/>
        <w:docPartUnique/>
      </w:docPartObj>
    </w:sdtPr>
    <w:sdtEndPr>
      <w:rPr>
        <w:noProof/>
      </w:rPr>
    </w:sdtEndPr>
    <w:sdtContent>
      <w:p w14:paraId="4EB98A5B" w14:textId="77777777" w:rsidR="00BE2C5E" w:rsidRDefault="00BE2C5E">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3EFD9B87" w14:textId="77777777" w:rsidR="00BE2C5E" w:rsidRDefault="00BE2C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BB6DE" w14:textId="77777777" w:rsidR="00BE2C5E" w:rsidRDefault="00BE2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50966" w14:textId="77777777" w:rsidR="0066342E" w:rsidRDefault="0066342E" w:rsidP="009026BC">
      <w:pPr>
        <w:spacing w:after="0" w:line="240" w:lineRule="auto"/>
      </w:pPr>
      <w:r>
        <w:separator/>
      </w:r>
    </w:p>
  </w:footnote>
  <w:footnote w:type="continuationSeparator" w:id="0">
    <w:p w14:paraId="4997B213" w14:textId="77777777" w:rsidR="0066342E" w:rsidRDefault="0066342E" w:rsidP="009026BC">
      <w:pPr>
        <w:spacing w:after="0" w:line="240" w:lineRule="auto"/>
      </w:pPr>
      <w:r>
        <w:continuationSeparator/>
      </w:r>
    </w:p>
  </w:footnote>
  <w:footnote w:type="continuationNotice" w:id="1">
    <w:p w14:paraId="592F724C" w14:textId="77777777" w:rsidR="0066342E" w:rsidRDefault="006634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8DB6"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1D421DE" wp14:editId="72244166">
              <wp:simplePos x="0" y="0"/>
              <wp:positionH relativeFrom="page">
                <wp:posOffset>4767580</wp:posOffset>
              </wp:positionH>
              <wp:positionV relativeFrom="page">
                <wp:posOffset>608330</wp:posOffset>
              </wp:positionV>
              <wp:extent cx="2348865" cy="2241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81EB" w14:textId="56258EBF" w:rsidR="00BE2C5E" w:rsidRDefault="00BE2C5E">
                          <w:pPr>
                            <w:spacing w:before="30"/>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421DE" id="_x0000_t202" coordsize="21600,21600" o:spt="202" path="m,l,21600r21600,l21600,xe">
              <v:stroke joinstyle="miter"/>
              <v:path gradientshapeok="t" o:connecttype="rect"/>
            </v:shapetype>
            <v:shape id="Text Box 4" o:spid="_x0000_s1028" type="#_x0000_t202" style="position:absolute;margin-left:375.4pt;margin-top:47.9pt;width:184.95pt;height:17.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" filled="f" stroked="f">
              <v:textbox inset="0,0,0,0">
                <w:txbxContent>
                  <w:p w14:paraId="1BE581EB" w14:textId="56258EBF" w:rsidR="00BE2C5E" w:rsidRDefault="00BE2C5E">
                    <w:pPr>
                      <w:spacing w:before="30"/>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10EF" w14:textId="77777777" w:rsidR="00BE2C5E" w:rsidRDefault="00BE2C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DCD04" w14:textId="0B4F8BC4" w:rsidR="00BE2C5E" w:rsidRPr="00B56AE7" w:rsidRDefault="00BE2C5E" w:rsidP="00B56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F8062" w14:textId="77777777" w:rsidR="00BE2C5E" w:rsidRDefault="00BE2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4"/>
    <w:multiLevelType w:val="hybridMultilevel"/>
    <w:tmpl w:val="50344490"/>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980473FA">
      <w:start w:val="1"/>
      <w:numFmt w:val="decimal"/>
      <w:lvlText w:val="%2."/>
      <w:lvlJc w:val="left"/>
      <w:pPr>
        <w:ind w:left="2525" w:hanging="363"/>
      </w:pPr>
      <w:rPr>
        <w:rFonts w:ascii="Arial" w:eastAsia="Arial" w:hAnsi="Arial" w:cs="Arial" w:hint="default"/>
        <w:color w:val="010101"/>
        <w:spacing w:val="-1"/>
        <w:w w:val="99"/>
        <w:sz w:val="23"/>
        <w:szCs w:val="23"/>
      </w:rPr>
    </w:lvl>
    <w:lvl w:ilvl="2" w:tplc="A65486D6">
      <w:start w:val="1"/>
      <w:numFmt w:val="decimal"/>
      <w:lvlText w:val="%3."/>
      <w:lvlJc w:val="left"/>
      <w:pPr>
        <w:ind w:left="2921" w:hanging="360"/>
      </w:pPr>
      <w:rPr>
        <w:rFonts w:hint="default"/>
        <w:spacing w:val="-1"/>
        <w:w w:val="96"/>
      </w:rPr>
    </w:lvl>
    <w:lvl w:ilvl="3" w:tplc="33B8A500">
      <w:start w:val="1"/>
      <w:numFmt w:val="bullet"/>
      <w:lvlText w:val="•"/>
      <w:lvlJc w:val="left"/>
      <w:pPr>
        <w:ind w:left="4005" w:hanging="360"/>
      </w:pPr>
      <w:rPr>
        <w:rFonts w:hint="default"/>
      </w:rPr>
    </w:lvl>
    <w:lvl w:ilvl="4" w:tplc="8C1A221C">
      <w:start w:val="1"/>
      <w:numFmt w:val="bullet"/>
      <w:lvlText w:val="•"/>
      <w:lvlJc w:val="left"/>
      <w:pPr>
        <w:ind w:left="5091" w:hanging="360"/>
      </w:pPr>
      <w:rPr>
        <w:rFonts w:hint="default"/>
      </w:rPr>
    </w:lvl>
    <w:lvl w:ilvl="5" w:tplc="D486905A">
      <w:start w:val="1"/>
      <w:numFmt w:val="bullet"/>
      <w:lvlText w:val="•"/>
      <w:lvlJc w:val="left"/>
      <w:pPr>
        <w:ind w:left="6177" w:hanging="360"/>
      </w:pPr>
      <w:rPr>
        <w:rFonts w:hint="default"/>
      </w:rPr>
    </w:lvl>
    <w:lvl w:ilvl="6" w:tplc="5FD4C092">
      <w:start w:val="1"/>
      <w:numFmt w:val="bullet"/>
      <w:lvlText w:val="•"/>
      <w:lvlJc w:val="left"/>
      <w:pPr>
        <w:ind w:left="7262" w:hanging="360"/>
      </w:pPr>
      <w:rPr>
        <w:rFonts w:hint="default"/>
      </w:rPr>
    </w:lvl>
    <w:lvl w:ilvl="7" w:tplc="5AC2311C">
      <w:start w:val="1"/>
      <w:numFmt w:val="bullet"/>
      <w:lvlText w:val="•"/>
      <w:lvlJc w:val="left"/>
      <w:pPr>
        <w:ind w:left="8348" w:hanging="360"/>
      </w:pPr>
      <w:rPr>
        <w:rFonts w:hint="default"/>
      </w:rPr>
    </w:lvl>
    <w:lvl w:ilvl="8" w:tplc="8548C39C">
      <w:start w:val="1"/>
      <w:numFmt w:val="bullet"/>
      <w:lvlText w:val="•"/>
      <w:lvlJc w:val="left"/>
      <w:pPr>
        <w:ind w:left="9434" w:hanging="360"/>
      </w:pPr>
      <w:rPr>
        <w:rFonts w:hint="default"/>
      </w:rPr>
    </w:lvl>
  </w:abstractNum>
  <w:abstractNum w:abstractNumId="1" w15:restartNumberingAfterBreak="0">
    <w:nsid w:val="00D62ECA"/>
    <w:multiLevelType w:val="hybridMultilevel"/>
    <w:tmpl w:val="71F0666E"/>
    <w:lvl w:ilvl="0" w:tplc="0409000F">
      <w:start w:val="1"/>
      <w:numFmt w:val="decimal"/>
      <w:lvlText w:val="%1."/>
      <w:lvlJc w:val="left"/>
      <w:pPr>
        <w:ind w:left="716" w:hanging="360"/>
      </w:p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 w15:restartNumberingAfterBreak="0">
    <w:nsid w:val="062E4678"/>
    <w:multiLevelType w:val="hybridMultilevel"/>
    <w:tmpl w:val="5A24736E"/>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0409000F">
      <w:start w:val="1"/>
      <w:numFmt w:val="decimal"/>
      <w:lvlText w:val="%2."/>
      <w:lvlJc w:val="left"/>
      <w:pPr>
        <w:ind w:left="824" w:hanging="358"/>
      </w:pPr>
      <w:rPr>
        <w:rFonts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3" w15:restartNumberingAfterBreak="0">
    <w:nsid w:val="0A133A80"/>
    <w:multiLevelType w:val="hybridMultilevel"/>
    <w:tmpl w:val="B0A0978C"/>
    <w:lvl w:ilvl="0" w:tplc="FFFFFFFF">
      <w:start w:val="1"/>
      <w:numFmt w:val="decimal"/>
      <w:lvlText w:val="%1."/>
      <w:lvlJc w:val="left"/>
      <w:pPr>
        <w:ind w:left="824" w:hanging="358"/>
      </w:pPr>
      <w:rPr>
        <w:rFonts w:ascii="Carlito" w:eastAsia="Carlito" w:hAnsi="Carlito" w:cs="Carlito" w:hint="default"/>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1C75BB"/>
    <w:multiLevelType w:val="hybridMultilevel"/>
    <w:tmpl w:val="A7FE42CE"/>
    <w:lvl w:ilvl="0" w:tplc="A0660322">
      <w:start w:val="1"/>
      <w:numFmt w:val="bullet"/>
      <w:lvlText w:val="•"/>
      <w:lvlJc w:val="left"/>
      <w:pPr>
        <w:ind w:left="720" w:hanging="360"/>
      </w:pPr>
      <w:rPr>
        <w:rFonts w:ascii="Arial" w:eastAsia="Arial" w:hAnsi="Arial" w:cs="Arial" w:hint="default"/>
        <w:color w:val="010101"/>
        <w:w w:val="102"/>
        <w:sz w:val="27"/>
        <w:szCs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A28FB"/>
    <w:multiLevelType w:val="hybridMultilevel"/>
    <w:tmpl w:val="0452357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5186F94"/>
    <w:multiLevelType w:val="hybridMultilevel"/>
    <w:tmpl w:val="D46832E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52DBA"/>
    <w:multiLevelType w:val="hybridMultilevel"/>
    <w:tmpl w:val="F06030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141F4"/>
    <w:multiLevelType w:val="hybridMultilevel"/>
    <w:tmpl w:val="AA841E3E"/>
    <w:lvl w:ilvl="0" w:tplc="B52005A8">
      <w:start w:val="1"/>
      <w:numFmt w:val="decimal"/>
      <w:lvlText w:val="%1)"/>
      <w:lvlJc w:val="left"/>
      <w:pPr>
        <w:ind w:left="4784" w:hanging="360"/>
      </w:pPr>
      <w:rPr>
        <w:rFonts w:hint="default"/>
        <w:b/>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9" w15:restartNumberingAfterBreak="0">
    <w:nsid w:val="1B66495C"/>
    <w:multiLevelType w:val="hybridMultilevel"/>
    <w:tmpl w:val="9E5CD82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229349A"/>
    <w:multiLevelType w:val="hybridMultilevel"/>
    <w:tmpl w:val="6F7C629E"/>
    <w:lvl w:ilvl="0" w:tplc="980473FA">
      <w:start w:val="1"/>
      <w:numFmt w:val="decimal"/>
      <w:lvlText w:val="%1."/>
      <w:lvlJc w:val="left"/>
      <w:pPr>
        <w:ind w:left="720" w:hanging="360"/>
      </w:pPr>
      <w:rPr>
        <w:rFonts w:ascii="Arial" w:eastAsia="Arial" w:hAnsi="Arial" w:cs="Arial" w:hint="default"/>
        <w:color w:val="010101"/>
        <w:spacing w:val="-1"/>
        <w:w w:val="99"/>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53EC1"/>
    <w:multiLevelType w:val="hybridMultilevel"/>
    <w:tmpl w:val="6770B594"/>
    <w:lvl w:ilvl="0" w:tplc="78085FDC">
      <w:numFmt w:val="bullet"/>
      <w:lvlText w:val=""/>
      <w:lvlJc w:val="left"/>
      <w:pPr>
        <w:ind w:left="1280" w:hanging="360"/>
      </w:pPr>
      <w:rPr>
        <w:rFonts w:ascii="Symbol" w:eastAsia="Symbol" w:hAnsi="Symbol" w:cs="Symbol" w:hint="default"/>
        <w:w w:val="100"/>
        <w:sz w:val="22"/>
        <w:szCs w:val="22"/>
        <w:lang w:val="en-US" w:eastAsia="en-US" w:bidi="ar-SA"/>
      </w:rPr>
    </w:lvl>
    <w:lvl w:ilvl="1" w:tplc="EB3E3578">
      <w:numFmt w:val="bullet"/>
      <w:lvlText w:val="o"/>
      <w:lvlJc w:val="left"/>
      <w:pPr>
        <w:ind w:left="1640" w:hanging="360"/>
      </w:pPr>
      <w:rPr>
        <w:rFonts w:ascii="Courier New" w:eastAsia="Courier New" w:hAnsi="Courier New" w:cs="Courier New" w:hint="default"/>
        <w:w w:val="100"/>
        <w:sz w:val="22"/>
        <w:szCs w:val="22"/>
        <w:lang w:val="en-US" w:eastAsia="en-US" w:bidi="ar-SA"/>
      </w:rPr>
    </w:lvl>
    <w:lvl w:ilvl="2" w:tplc="B130F564">
      <w:numFmt w:val="bullet"/>
      <w:lvlText w:val="•"/>
      <w:lvlJc w:val="left"/>
      <w:pPr>
        <w:ind w:left="2664" w:hanging="360"/>
      </w:pPr>
      <w:rPr>
        <w:rFonts w:hint="default"/>
        <w:lang w:val="en-US" w:eastAsia="en-US" w:bidi="ar-SA"/>
      </w:rPr>
    </w:lvl>
    <w:lvl w:ilvl="3" w:tplc="C6845AAC">
      <w:numFmt w:val="bullet"/>
      <w:lvlText w:val="•"/>
      <w:lvlJc w:val="left"/>
      <w:pPr>
        <w:ind w:left="3688" w:hanging="360"/>
      </w:pPr>
      <w:rPr>
        <w:rFonts w:hint="default"/>
        <w:lang w:val="en-US" w:eastAsia="en-US" w:bidi="ar-SA"/>
      </w:rPr>
    </w:lvl>
    <w:lvl w:ilvl="4" w:tplc="D99CE0EE">
      <w:numFmt w:val="bullet"/>
      <w:lvlText w:val="•"/>
      <w:lvlJc w:val="left"/>
      <w:pPr>
        <w:ind w:left="4713" w:hanging="360"/>
      </w:pPr>
      <w:rPr>
        <w:rFonts w:hint="default"/>
        <w:lang w:val="en-US" w:eastAsia="en-US" w:bidi="ar-SA"/>
      </w:rPr>
    </w:lvl>
    <w:lvl w:ilvl="5" w:tplc="CA583A36">
      <w:numFmt w:val="bullet"/>
      <w:lvlText w:val="•"/>
      <w:lvlJc w:val="left"/>
      <w:pPr>
        <w:ind w:left="5737" w:hanging="360"/>
      </w:pPr>
      <w:rPr>
        <w:rFonts w:hint="default"/>
        <w:lang w:val="en-US" w:eastAsia="en-US" w:bidi="ar-SA"/>
      </w:rPr>
    </w:lvl>
    <w:lvl w:ilvl="6" w:tplc="A426DE3E">
      <w:numFmt w:val="bullet"/>
      <w:lvlText w:val="•"/>
      <w:lvlJc w:val="left"/>
      <w:pPr>
        <w:ind w:left="6762" w:hanging="360"/>
      </w:pPr>
      <w:rPr>
        <w:rFonts w:hint="default"/>
        <w:lang w:val="en-US" w:eastAsia="en-US" w:bidi="ar-SA"/>
      </w:rPr>
    </w:lvl>
    <w:lvl w:ilvl="7" w:tplc="75DA86EE">
      <w:numFmt w:val="bullet"/>
      <w:lvlText w:val="•"/>
      <w:lvlJc w:val="left"/>
      <w:pPr>
        <w:ind w:left="7786" w:hanging="360"/>
      </w:pPr>
      <w:rPr>
        <w:rFonts w:hint="default"/>
        <w:lang w:val="en-US" w:eastAsia="en-US" w:bidi="ar-SA"/>
      </w:rPr>
    </w:lvl>
    <w:lvl w:ilvl="8" w:tplc="CF662256">
      <w:numFmt w:val="bullet"/>
      <w:lvlText w:val="•"/>
      <w:lvlJc w:val="left"/>
      <w:pPr>
        <w:ind w:left="8811" w:hanging="360"/>
      </w:pPr>
      <w:rPr>
        <w:rFonts w:hint="default"/>
        <w:lang w:val="en-US" w:eastAsia="en-US" w:bidi="ar-SA"/>
      </w:rPr>
    </w:lvl>
  </w:abstractNum>
  <w:abstractNum w:abstractNumId="12" w15:restartNumberingAfterBreak="0">
    <w:nsid w:val="268E3CEE"/>
    <w:multiLevelType w:val="hybridMultilevel"/>
    <w:tmpl w:val="8E0E2826"/>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0409000F">
      <w:start w:val="1"/>
      <w:numFmt w:val="decimal"/>
      <w:lvlText w:val="%2."/>
      <w:lvlJc w:val="left"/>
      <w:pPr>
        <w:ind w:left="824" w:hanging="358"/>
      </w:pPr>
      <w:rPr>
        <w:rFonts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13" w15:restartNumberingAfterBreak="0">
    <w:nsid w:val="2A100748"/>
    <w:multiLevelType w:val="hybridMultilevel"/>
    <w:tmpl w:val="FFFFFFFF"/>
    <w:lvl w:ilvl="0" w:tplc="1340CBAE">
      <w:start w:val="1"/>
      <w:numFmt w:val="bullet"/>
      <w:lvlText w:val=""/>
      <w:lvlJc w:val="left"/>
      <w:pPr>
        <w:ind w:left="720" w:hanging="360"/>
      </w:pPr>
      <w:rPr>
        <w:rFonts w:ascii="Symbol" w:hAnsi="Symbol" w:hint="default"/>
      </w:rPr>
    </w:lvl>
    <w:lvl w:ilvl="1" w:tplc="8142492A">
      <w:start w:val="1"/>
      <w:numFmt w:val="bullet"/>
      <w:lvlText w:val="o"/>
      <w:lvlJc w:val="left"/>
      <w:pPr>
        <w:ind w:left="1440" w:hanging="360"/>
      </w:pPr>
      <w:rPr>
        <w:rFonts w:ascii="Courier New" w:hAnsi="Courier New" w:hint="default"/>
      </w:rPr>
    </w:lvl>
    <w:lvl w:ilvl="2" w:tplc="66D8FB84">
      <w:start w:val="1"/>
      <w:numFmt w:val="bullet"/>
      <w:lvlText w:val=""/>
      <w:lvlJc w:val="left"/>
      <w:pPr>
        <w:ind w:left="2160" w:hanging="360"/>
      </w:pPr>
      <w:rPr>
        <w:rFonts w:ascii="Wingdings" w:hAnsi="Wingdings" w:hint="default"/>
      </w:rPr>
    </w:lvl>
    <w:lvl w:ilvl="3" w:tplc="C23E5E5C">
      <w:start w:val="1"/>
      <w:numFmt w:val="bullet"/>
      <w:lvlText w:val=""/>
      <w:lvlJc w:val="left"/>
      <w:pPr>
        <w:ind w:left="2880" w:hanging="360"/>
      </w:pPr>
      <w:rPr>
        <w:rFonts w:ascii="Symbol" w:hAnsi="Symbol" w:hint="default"/>
      </w:rPr>
    </w:lvl>
    <w:lvl w:ilvl="4" w:tplc="699E6A4C">
      <w:start w:val="1"/>
      <w:numFmt w:val="bullet"/>
      <w:lvlText w:val="o"/>
      <w:lvlJc w:val="left"/>
      <w:pPr>
        <w:ind w:left="3600" w:hanging="360"/>
      </w:pPr>
      <w:rPr>
        <w:rFonts w:ascii="Courier New" w:hAnsi="Courier New" w:hint="default"/>
      </w:rPr>
    </w:lvl>
    <w:lvl w:ilvl="5" w:tplc="430A43E0">
      <w:start w:val="1"/>
      <w:numFmt w:val="bullet"/>
      <w:lvlText w:val=""/>
      <w:lvlJc w:val="left"/>
      <w:pPr>
        <w:ind w:left="4320" w:hanging="360"/>
      </w:pPr>
      <w:rPr>
        <w:rFonts w:ascii="Wingdings" w:hAnsi="Wingdings" w:hint="default"/>
      </w:rPr>
    </w:lvl>
    <w:lvl w:ilvl="6" w:tplc="38545ACE">
      <w:start w:val="1"/>
      <w:numFmt w:val="bullet"/>
      <w:lvlText w:val=""/>
      <w:lvlJc w:val="left"/>
      <w:pPr>
        <w:ind w:left="5040" w:hanging="360"/>
      </w:pPr>
      <w:rPr>
        <w:rFonts w:ascii="Symbol" w:hAnsi="Symbol" w:hint="default"/>
      </w:rPr>
    </w:lvl>
    <w:lvl w:ilvl="7" w:tplc="E97AAFFC">
      <w:start w:val="1"/>
      <w:numFmt w:val="bullet"/>
      <w:lvlText w:val="o"/>
      <w:lvlJc w:val="left"/>
      <w:pPr>
        <w:ind w:left="5760" w:hanging="360"/>
      </w:pPr>
      <w:rPr>
        <w:rFonts w:ascii="Courier New" w:hAnsi="Courier New" w:hint="default"/>
      </w:rPr>
    </w:lvl>
    <w:lvl w:ilvl="8" w:tplc="D59080F6">
      <w:start w:val="1"/>
      <w:numFmt w:val="bullet"/>
      <w:lvlText w:val=""/>
      <w:lvlJc w:val="left"/>
      <w:pPr>
        <w:ind w:left="6480" w:hanging="360"/>
      </w:pPr>
      <w:rPr>
        <w:rFonts w:ascii="Wingdings" w:hAnsi="Wingdings" w:hint="default"/>
      </w:rPr>
    </w:lvl>
  </w:abstractNum>
  <w:abstractNum w:abstractNumId="14"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15" w15:restartNumberingAfterBreak="0">
    <w:nsid w:val="2CD52344"/>
    <w:multiLevelType w:val="hybridMultilevel"/>
    <w:tmpl w:val="4CB2C2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47BA5"/>
    <w:multiLevelType w:val="hybridMultilevel"/>
    <w:tmpl w:val="B4CC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E3761C"/>
    <w:multiLevelType w:val="hybridMultilevel"/>
    <w:tmpl w:val="D0EA5EE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61C38"/>
    <w:multiLevelType w:val="hybridMultilevel"/>
    <w:tmpl w:val="58E49230"/>
    <w:lvl w:ilvl="0" w:tplc="3D0682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56469"/>
    <w:multiLevelType w:val="hybridMultilevel"/>
    <w:tmpl w:val="B0A0978C"/>
    <w:lvl w:ilvl="0" w:tplc="5E3472FA">
      <w:start w:val="1"/>
      <w:numFmt w:val="decimal"/>
      <w:lvlText w:val="%1."/>
      <w:lvlJc w:val="left"/>
      <w:pPr>
        <w:ind w:left="824" w:hanging="358"/>
      </w:pPr>
      <w:rPr>
        <w:rFonts w:ascii="Carlito" w:eastAsia="Carlito" w:hAnsi="Carlito" w:cs="Carlito" w:hint="default"/>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65023"/>
    <w:multiLevelType w:val="hybridMultilevel"/>
    <w:tmpl w:val="19368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8002B"/>
    <w:multiLevelType w:val="hybridMultilevel"/>
    <w:tmpl w:val="65C22A96"/>
    <w:lvl w:ilvl="0" w:tplc="4328CA02">
      <w:numFmt w:val="bullet"/>
      <w:lvlText w:val=""/>
      <w:lvlJc w:val="left"/>
      <w:pPr>
        <w:ind w:left="1407" w:hanging="353"/>
      </w:pPr>
      <w:rPr>
        <w:rFonts w:ascii="Symbol" w:eastAsia="Symbol" w:hAnsi="Symbol" w:cs="Symbol" w:hint="default"/>
        <w:w w:val="100"/>
        <w:sz w:val="22"/>
        <w:szCs w:val="22"/>
        <w:lang w:val="en-US" w:eastAsia="en-US" w:bidi="ar-SA"/>
      </w:rPr>
    </w:lvl>
    <w:lvl w:ilvl="1" w:tplc="313C214E">
      <w:numFmt w:val="bullet"/>
      <w:lvlText w:val="•"/>
      <w:lvlJc w:val="left"/>
      <w:pPr>
        <w:ind w:left="2346" w:hanging="353"/>
      </w:pPr>
      <w:rPr>
        <w:rFonts w:hint="default"/>
        <w:lang w:val="en-US" w:eastAsia="en-US" w:bidi="ar-SA"/>
      </w:rPr>
    </w:lvl>
    <w:lvl w:ilvl="2" w:tplc="15468952">
      <w:numFmt w:val="bullet"/>
      <w:lvlText w:val="•"/>
      <w:lvlJc w:val="left"/>
      <w:pPr>
        <w:ind w:left="3292" w:hanging="353"/>
      </w:pPr>
      <w:rPr>
        <w:rFonts w:hint="default"/>
        <w:lang w:val="en-US" w:eastAsia="en-US" w:bidi="ar-SA"/>
      </w:rPr>
    </w:lvl>
    <w:lvl w:ilvl="3" w:tplc="9588E854">
      <w:numFmt w:val="bullet"/>
      <w:lvlText w:val="•"/>
      <w:lvlJc w:val="left"/>
      <w:pPr>
        <w:ind w:left="4238" w:hanging="353"/>
      </w:pPr>
      <w:rPr>
        <w:rFonts w:hint="default"/>
        <w:lang w:val="en-US" w:eastAsia="en-US" w:bidi="ar-SA"/>
      </w:rPr>
    </w:lvl>
    <w:lvl w:ilvl="4" w:tplc="7960C022">
      <w:numFmt w:val="bullet"/>
      <w:lvlText w:val="•"/>
      <w:lvlJc w:val="left"/>
      <w:pPr>
        <w:ind w:left="5184" w:hanging="353"/>
      </w:pPr>
      <w:rPr>
        <w:rFonts w:hint="default"/>
        <w:lang w:val="en-US" w:eastAsia="en-US" w:bidi="ar-SA"/>
      </w:rPr>
    </w:lvl>
    <w:lvl w:ilvl="5" w:tplc="8724E052">
      <w:numFmt w:val="bullet"/>
      <w:lvlText w:val="•"/>
      <w:lvlJc w:val="left"/>
      <w:pPr>
        <w:ind w:left="6130" w:hanging="353"/>
      </w:pPr>
      <w:rPr>
        <w:rFonts w:hint="default"/>
        <w:lang w:val="en-US" w:eastAsia="en-US" w:bidi="ar-SA"/>
      </w:rPr>
    </w:lvl>
    <w:lvl w:ilvl="6" w:tplc="534AA698">
      <w:numFmt w:val="bullet"/>
      <w:lvlText w:val="•"/>
      <w:lvlJc w:val="left"/>
      <w:pPr>
        <w:ind w:left="7076" w:hanging="353"/>
      </w:pPr>
      <w:rPr>
        <w:rFonts w:hint="default"/>
        <w:lang w:val="en-US" w:eastAsia="en-US" w:bidi="ar-SA"/>
      </w:rPr>
    </w:lvl>
    <w:lvl w:ilvl="7" w:tplc="9222A6DE">
      <w:numFmt w:val="bullet"/>
      <w:lvlText w:val="•"/>
      <w:lvlJc w:val="left"/>
      <w:pPr>
        <w:ind w:left="8022" w:hanging="353"/>
      </w:pPr>
      <w:rPr>
        <w:rFonts w:hint="default"/>
        <w:lang w:val="en-US" w:eastAsia="en-US" w:bidi="ar-SA"/>
      </w:rPr>
    </w:lvl>
    <w:lvl w:ilvl="8" w:tplc="197ACB90">
      <w:numFmt w:val="bullet"/>
      <w:lvlText w:val="•"/>
      <w:lvlJc w:val="left"/>
      <w:pPr>
        <w:ind w:left="8968" w:hanging="353"/>
      </w:pPr>
      <w:rPr>
        <w:rFonts w:hint="default"/>
        <w:lang w:val="en-US" w:eastAsia="en-US" w:bidi="ar-SA"/>
      </w:rPr>
    </w:lvl>
  </w:abstractNum>
  <w:abstractNum w:abstractNumId="22" w15:restartNumberingAfterBreak="0">
    <w:nsid w:val="490460A1"/>
    <w:multiLevelType w:val="hybridMultilevel"/>
    <w:tmpl w:val="B442D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D0458"/>
    <w:multiLevelType w:val="hybridMultilevel"/>
    <w:tmpl w:val="9A0E7654"/>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321011C8">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24" w15:restartNumberingAfterBreak="0">
    <w:nsid w:val="50592997"/>
    <w:multiLevelType w:val="hybridMultilevel"/>
    <w:tmpl w:val="8BF02152"/>
    <w:lvl w:ilvl="0" w:tplc="ABCE8BFA">
      <w:start w:val="1"/>
      <w:numFmt w:val="upperLetter"/>
      <w:lvlText w:val="%1."/>
      <w:lvlJc w:val="left"/>
      <w:pPr>
        <w:ind w:left="436" w:hanging="329"/>
      </w:pPr>
      <w:rPr>
        <w:rFonts w:ascii="Carlito" w:eastAsia="Carlito" w:hAnsi="Carlito" w:cs="Carlito" w:hint="default"/>
        <w:b/>
        <w:bCs/>
        <w:w w:val="100"/>
        <w:sz w:val="22"/>
        <w:szCs w:val="22"/>
        <w:lang w:val="en-US" w:eastAsia="en-US" w:bidi="ar-SA"/>
      </w:rPr>
    </w:lvl>
    <w:lvl w:ilvl="1" w:tplc="5E3472FA">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5232B7B8">
      <w:numFmt w:val="bullet"/>
      <w:lvlText w:val="•"/>
      <w:lvlJc w:val="left"/>
      <w:pPr>
        <w:ind w:left="1481" w:hanging="358"/>
      </w:pPr>
      <w:rPr>
        <w:rFonts w:hint="default"/>
        <w:lang w:val="en-US" w:eastAsia="en-US" w:bidi="ar-SA"/>
      </w:rPr>
    </w:lvl>
    <w:lvl w:ilvl="3" w:tplc="A91E9612">
      <w:numFmt w:val="bullet"/>
      <w:lvlText w:val="•"/>
      <w:lvlJc w:val="left"/>
      <w:pPr>
        <w:ind w:left="2142" w:hanging="358"/>
      </w:pPr>
      <w:rPr>
        <w:rFonts w:hint="default"/>
        <w:lang w:val="en-US" w:eastAsia="en-US" w:bidi="ar-SA"/>
      </w:rPr>
    </w:lvl>
    <w:lvl w:ilvl="4" w:tplc="B7C223F6">
      <w:numFmt w:val="bullet"/>
      <w:lvlText w:val="•"/>
      <w:lvlJc w:val="left"/>
      <w:pPr>
        <w:ind w:left="2803" w:hanging="358"/>
      </w:pPr>
      <w:rPr>
        <w:rFonts w:hint="default"/>
        <w:lang w:val="en-US" w:eastAsia="en-US" w:bidi="ar-SA"/>
      </w:rPr>
    </w:lvl>
    <w:lvl w:ilvl="5" w:tplc="1BCE2B32">
      <w:numFmt w:val="bullet"/>
      <w:lvlText w:val="•"/>
      <w:lvlJc w:val="left"/>
      <w:pPr>
        <w:ind w:left="3464" w:hanging="358"/>
      </w:pPr>
      <w:rPr>
        <w:rFonts w:hint="default"/>
        <w:lang w:val="en-US" w:eastAsia="en-US" w:bidi="ar-SA"/>
      </w:rPr>
    </w:lvl>
    <w:lvl w:ilvl="6" w:tplc="A3A0DA6E">
      <w:numFmt w:val="bullet"/>
      <w:lvlText w:val="•"/>
      <w:lvlJc w:val="left"/>
      <w:pPr>
        <w:ind w:left="4125" w:hanging="358"/>
      </w:pPr>
      <w:rPr>
        <w:rFonts w:hint="default"/>
        <w:lang w:val="en-US" w:eastAsia="en-US" w:bidi="ar-SA"/>
      </w:rPr>
    </w:lvl>
    <w:lvl w:ilvl="7" w:tplc="5B9E2418">
      <w:numFmt w:val="bullet"/>
      <w:lvlText w:val="•"/>
      <w:lvlJc w:val="left"/>
      <w:pPr>
        <w:ind w:left="4786" w:hanging="358"/>
      </w:pPr>
      <w:rPr>
        <w:rFonts w:hint="default"/>
        <w:lang w:val="en-US" w:eastAsia="en-US" w:bidi="ar-SA"/>
      </w:rPr>
    </w:lvl>
    <w:lvl w:ilvl="8" w:tplc="06900708">
      <w:numFmt w:val="bullet"/>
      <w:lvlText w:val="•"/>
      <w:lvlJc w:val="left"/>
      <w:pPr>
        <w:ind w:left="5447" w:hanging="358"/>
      </w:pPr>
      <w:rPr>
        <w:rFonts w:hint="default"/>
        <w:lang w:val="en-US" w:eastAsia="en-US" w:bidi="ar-SA"/>
      </w:rPr>
    </w:lvl>
  </w:abstractNum>
  <w:abstractNum w:abstractNumId="25" w15:restartNumberingAfterBreak="0">
    <w:nsid w:val="52584BE6"/>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51160"/>
    <w:multiLevelType w:val="hybridMultilevel"/>
    <w:tmpl w:val="F06030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04357"/>
    <w:multiLevelType w:val="hybridMultilevel"/>
    <w:tmpl w:val="ACFA823C"/>
    <w:lvl w:ilvl="0" w:tplc="DB862140">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E59E8ED4">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C20249D8">
      <w:numFmt w:val="bullet"/>
      <w:lvlText w:val="•"/>
      <w:lvlJc w:val="left"/>
      <w:pPr>
        <w:ind w:left="1481" w:hanging="358"/>
      </w:pPr>
      <w:rPr>
        <w:rFonts w:hint="default"/>
        <w:lang w:val="en-US" w:eastAsia="en-US" w:bidi="ar-SA"/>
      </w:rPr>
    </w:lvl>
    <w:lvl w:ilvl="3" w:tplc="47BAFA92">
      <w:numFmt w:val="bullet"/>
      <w:lvlText w:val="•"/>
      <w:lvlJc w:val="left"/>
      <w:pPr>
        <w:ind w:left="2142" w:hanging="358"/>
      </w:pPr>
      <w:rPr>
        <w:rFonts w:hint="default"/>
        <w:lang w:val="en-US" w:eastAsia="en-US" w:bidi="ar-SA"/>
      </w:rPr>
    </w:lvl>
    <w:lvl w:ilvl="4" w:tplc="63E0E8D8">
      <w:numFmt w:val="bullet"/>
      <w:lvlText w:val="•"/>
      <w:lvlJc w:val="left"/>
      <w:pPr>
        <w:ind w:left="2803" w:hanging="358"/>
      </w:pPr>
      <w:rPr>
        <w:rFonts w:hint="default"/>
        <w:lang w:val="en-US" w:eastAsia="en-US" w:bidi="ar-SA"/>
      </w:rPr>
    </w:lvl>
    <w:lvl w:ilvl="5" w:tplc="64A2F5BA">
      <w:numFmt w:val="bullet"/>
      <w:lvlText w:val="•"/>
      <w:lvlJc w:val="left"/>
      <w:pPr>
        <w:ind w:left="3464" w:hanging="358"/>
      </w:pPr>
      <w:rPr>
        <w:rFonts w:hint="default"/>
        <w:lang w:val="en-US" w:eastAsia="en-US" w:bidi="ar-SA"/>
      </w:rPr>
    </w:lvl>
    <w:lvl w:ilvl="6" w:tplc="87F435D2">
      <w:numFmt w:val="bullet"/>
      <w:lvlText w:val="•"/>
      <w:lvlJc w:val="left"/>
      <w:pPr>
        <w:ind w:left="4125" w:hanging="358"/>
      </w:pPr>
      <w:rPr>
        <w:rFonts w:hint="default"/>
        <w:lang w:val="en-US" w:eastAsia="en-US" w:bidi="ar-SA"/>
      </w:rPr>
    </w:lvl>
    <w:lvl w:ilvl="7" w:tplc="19F8A770">
      <w:numFmt w:val="bullet"/>
      <w:lvlText w:val="•"/>
      <w:lvlJc w:val="left"/>
      <w:pPr>
        <w:ind w:left="4786" w:hanging="358"/>
      </w:pPr>
      <w:rPr>
        <w:rFonts w:hint="default"/>
        <w:lang w:val="en-US" w:eastAsia="en-US" w:bidi="ar-SA"/>
      </w:rPr>
    </w:lvl>
    <w:lvl w:ilvl="8" w:tplc="17BABE72">
      <w:numFmt w:val="bullet"/>
      <w:lvlText w:val="•"/>
      <w:lvlJc w:val="left"/>
      <w:pPr>
        <w:ind w:left="5447" w:hanging="358"/>
      </w:pPr>
      <w:rPr>
        <w:rFonts w:hint="default"/>
        <w:lang w:val="en-US" w:eastAsia="en-US" w:bidi="ar-SA"/>
      </w:rPr>
    </w:lvl>
  </w:abstractNum>
  <w:abstractNum w:abstractNumId="28" w15:restartNumberingAfterBreak="0">
    <w:nsid w:val="5CE806DF"/>
    <w:multiLevelType w:val="hybridMultilevel"/>
    <w:tmpl w:val="8214DB68"/>
    <w:lvl w:ilvl="0" w:tplc="0409000F">
      <w:start w:val="1"/>
      <w:numFmt w:val="decimal"/>
      <w:lvlText w:val="%1."/>
      <w:lvlJc w:val="left"/>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BE76B8"/>
    <w:multiLevelType w:val="hybridMultilevel"/>
    <w:tmpl w:val="7E48116E"/>
    <w:lvl w:ilvl="0" w:tplc="6A88497C">
      <w:start w:val="1"/>
      <w:numFmt w:val="decimal"/>
      <w:lvlText w:val="%1."/>
      <w:lvlJc w:val="left"/>
      <w:pPr>
        <w:ind w:left="8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065F28"/>
    <w:multiLevelType w:val="hybridMultilevel"/>
    <w:tmpl w:val="0452357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70373219"/>
    <w:multiLevelType w:val="hybridMultilevel"/>
    <w:tmpl w:val="7D467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34757A"/>
    <w:multiLevelType w:val="hybridMultilevel"/>
    <w:tmpl w:val="54EAE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CE7DF2"/>
    <w:multiLevelType w:val="hybridMultilevel"/>
    <w:tmpl w:val="9E5CD82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77176C3"/>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5066C"/>
    <w:multiLevelType w:val="hybridMultilevel"/>
    <w:tmpl w:val="7D467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D37EA"/>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526274">
    <w:abstractNumId w:val="23"/>
  </w:num>
  <w:num w:numId="2" w16cid:durableId="633406475">
    <w:abstractNumId w:val="27"/>
  </w:num>
  <w:num w:numId="3" w16cid:durableId="1180005099">
    <w:abstractNumId w:val="24"/>
  </w:num>
  <w:num w:numId="4" w16cid:durableId="286932478">
    <w:abstractNumId w:val="11"/>
  </w:num>
  <w:num w:numId="5" w16cid:durableId="380831460">
    <w:abstractNumId w:val="21"/>
  </w:num>
  <w:num w:numId="6" w16cid:durableId="1162888919">
    <w:abstractNumId w:val="12"/>
  </w:num>
  <w:num w:numId="7" w16cid:durableId="1962035389">
    <w:abstractNumId w:val="2"/>
  </w:num>
  <w:num w:numId="8" w16cid:durableId="262156600">
    <w:abstractNumId w:val="29"/>
  </w:num>
  <w:num w:numId="9" w16cid:durableId="1628269764">
    <w:abstractNumId w:val="1"/>
  </w:num>
  <w:num w:numId="10" w16cid:durableId="1503356769">
    <w:abstractNumId w:val="0"/>
  </w:num>
  <w:num w:numId="11" w16cid:durableId="4669521">
    <w:abstractNumId w:val="17"/>
  </w:num>
  <w:num w:numId="12" w16cid:durableId="1791052461">
    <w:abstractNumId w:val="14"/>
  </w:num>
  <w:num w:numId="13" w16cid:durableId="674193538">
    <w:abstractNumId w:val="8"/>
  </w:num>
  <w:num w:numId="14" w16cid:durableId="472059537">
    <w:abstractNumId w:val="19"/>
  </w:num>
  <w:num w:numId="15" w16cid:durableId="333845822">
    <w:abstractNumId w:val="3"/>
  </w:num>
  <w:num w:numId="16" w16cid:durableId="2013873737">
    <w:abstractNumId w:val="36"/>
  </w:num>
  <w:num w:numId="17" w16cid:durableId="1928344681">
    <w:abstractNumId w:val="28"/>
  </w:num>
  <w:num w:numId="18" w16cid:durableId="2325109">
    <w:abstractNumId w:val="5"/>
  </w:num>
  <w:num w:numId="19" w16cid:durableId="1001157481">
    <w:abstractNumId w:val="35"/>
  </w:num>
  <w:num w:numId="20" w16cid:durableId="1706977033">
    <w:abstractNumId w:val="15"/>
  </w:num>
  <w:num w:numId="21" w16cid:durableId="210652519">
    <w:abstractNumId w:val="6"/>
  </w:num>
  <w:num w:numId="22" w16cid:durableId="2062629686">
    <w:abstractNumId w:val="31"/>
  </w:num>
  <w:num w:numId="23" w16cid:durableId="606693121">
    <w:abstractNumId w:val="34"/>
  </w:num>
  <w:num w:numId="24" w16cid:durableId="930045378">
    <w:abstractNumId w:val="25"/>
  </w:num>
  <w:num w:numId="25" w16cid:durableId="1106269761">
    <w:abstractNumId w:val="33"/>
  </w:num>
  <w:num w:numId="26" w16cid:durableId="93330525">
    <w:abstractNumId w:val="9"/>
  </w:num>
  <w:num w:numId="27" w16cid:durableId="2034765293">
    <w:abstractNumId w:val="30"/>
  </w:num>
  <w:num w:numId="28" w16cid:durableId="723792920">
    <w:abstractNumId w:val="26"/>
  </w:num>
  <w:num w:numId="29" w16cid:durableId="1022319004">
    <w:abstractNumId w:val="7"/>
  </w:num>
  <w:num w:numId="30" w16cid:durableId="1053045623">
    <w:abstractNumId w:val="18"/>
  </w:num>
  <w:num w:numId="31" w16cid:durableId="592979769">
    <w:abstractNumId w:val="32"/>
  </w:num>
  <w:num w:numId="32" w16cid:durableId="1407921259">
    <w:abstractNumId w:val="22"/>
  </w:num>
  <w:num w:numId="33" w16cid:durableId="1026904250">
    <w:abstractNumId w:val="20"/>
  </w:num>
  <w:num w:numId="34" w16cid:durableId="855388079">
    <w:abstractNumId w:val="4"/>
  </w:num>
  <w:num w:numId="35" w16cid:durableId="346256933">
    <w:abstractNumId w:val="13"/>
  </w:num>
  <w:num w:numId="36" w16cid:durableId="771171083">
    <w:abstractNumId w:val="10"/>
  </w:num>
  <w:num w:numId="37" w16cid:durableId="1308978345">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1E26"/>
    <w:rsid w:val="000044B5"/>
    <w:rsid w:val="00005D32"/>
    <w:rsid w:val="00007476"/>
    <w:rsid w:val="00007F53"/>
    <w:rsid w:val="00010D6D"/>
    <w:rsid w:val="0001129F"/>
    <w:rsid w:val="00011304"/>
    <w:rsid w:val="000120DF"/>
    <w:rsid w:val="0001256B"/>
    <w:rsid w:val="00013FB0"/>
    <w:rsid w:val="0001411A"/>
    <w:rsid w:val="00016623"/>
    <w:rsid w:val="000175E7"/>
    <w:rsid w:val="00021A59"/>
    <w:rsid w:val="00022451"/>
    <w:rsid w:val="0002506A"/>
    <w:rsid w:val="00031FD8"/>
    <w:rsid w:val="00032187"/>
    <w:rsid w:val="00032E28"/>
    <w:rsid w:val="00033E22"/>
    <w:rsid w:val="000345A6"/>
    <w:rsid w:val="000357A8"/>
    <w:rsid w:val="00036546"/>
    <w:rsid w:val="00037A21"/>
    <w:rsid w:val="000406E8"/>
    <w:rsid w:val="00040BAB"/>
    <w:rsid w:val="00040D49"/>
    <w:rsid w:val="00041EB8"/>
    <w:rsid w:val="000422D1"/>
    <w:rsid w:val="00042738"/>
    <w:rsid w:val="00043E4A"/>
    <w:rsid w:val="000447CF"/>
    <w:rsid w:val="00045285"/>
    <w:rsid w:val="00045D9C"/>
    <w:rsid w:val="00046D4C"/>
    <w:rsid w:val="00047CD6"/>
    <w:rsid w:val="00047F98"/>
    <w:rsid w:val="00050E85"/>
    <w:rsid w:val="00050EE3"/>
    <w:rsid w:val="000524A5"/>
    <w:rsid w:val="00056824"/>
    <w:rsid w:val="00056A0E"/>
    <w:rsid w:val="00057685"/>
    <w:rsid w:val="00057776"/>
    <w:rsid w:val="00057927"/>
    <w:rsid w:val="00060F50"/>
    <w:rsid w:val="000621E9"/>
    <w:rsid w:val="000628D9"/>
    <w:rsid w:val="00062E6C"/>
    <w:rsid w:val="0006342C"/>
    <w:rsid w:val="0006391A"/>
    <w:rsid w:val="00063D7B"/>
    <w:rsid w:val="000640FB"/>
    <w:rsid w:val="00064786"/>
    <w:rsid w:val="000648B3"/>
    <w:rsid w:val="00064BFC"/>
    <w:rsid w:val="00064D09"/>
    <w:rsid w:val="000664C6"/>
    <w:rsid w:val="0006667A"/>
    <w:rsid w:val="00072E1F"/>
    <w:rsid w:val="000731A9"/>
    <w:rsid w:val="00074345"/>
    <w:rsid w:val="00074DD9"/>
    <w:rsid w:val="0007541E"/>
    <w:rsid w:val="00075AD1"/>
    <w:rsid w:val="00076C0C"/>
    <w:rsid w:val="00077F21"/>
    <w:rsid w:val="00082FC8"/>
    <w:rsid w:val="0008414A"/>
    <w:rsid w:val="00084557"/>
    <w:rsid w:val="00085CB7"/>
    <w:rsid w:val="0008609F"/>
    <w:rsid w:val="00091CCF"/>
    <w:rsid w:val="000924B5"/>
    <w:rsid w:val="0009262C"/>
    <w:rsid w:val="00093404"/>
    <w:rsid w:val="00093444"/>
    <w:rsid w:val="000935B7"/>
    <w:rsid w:val="00093BC4"/>
    <w:rsid w:val="00093E93"/>
    <w:rsid w:val="00095609"/>
    <w:rsid w:val="00097714"/>
    <w:rsid w:val="000979CE"/>
    <w:rsid w:val="000A0CC6"/>
    <w:rsid w:val="000A1924"/>
    <w:rsid w:val="000A2B1F"/>
    <w:rsid w:val="000A4D18"/>
    <w:rsid w:val="000A6376"/>
    <w:rsid w:val="000A6BB3"/>
    <w:rsid w:val="000A7C65"/>
    <w:rsid w:val="000B05BB"/>
    <w:rsid w:val="000B0645"/>
    <w:rsid w:val="000B158E"/>
    <w:rsid w:val="000B1886"/>
    <w:rsid w:val="000B2BE7"/>
    <w:rsid w:val="000B2C9A"/>
    <w:rsid w:val="000B3604"/>
    <w:rsid w:val="000B4C3C"/>
    <w:rsid w:val="000B507D"/>
    <w:rsid w:val="000B5D10"/>
    <w:rsid w:val="000B6862"/>
    <w:rsid w:val="000B7CEF"/>
    <w:rsid w:val="000C2D39"/>
    <w:rsid w:val="000C49A4"/>
    <w:rsid w:val="000C4F5E"/>
    <w:rsid w:val="000C761F"/>
    <w:rsid w:val="000C76A2"/>
    <w:rsid w:val="000D002B"/>
    <w:rsid w:val="000D195D"/>
    <w:rsid w:val="000D1D9D"/>
    <w:rsid w:val="000D53D3"/>
    <w:rsid w:val="000D557F"/>
    <w:rsid w:val="000D5E6D"/>
    <w:rsid w:val="000D7D77"/>
    <w:rsid w:val="000E08AB"/>
    <w:rsid w:val="000E1392"/>
    <w:rsid w:val="000E2596"/>
    <w:rsid w:val="000E2851"/>
    <w:rsid w:val="000F03BA"/>
    <w:rsid w:val="000F0439"/>
    <w:rsid w:val="000F1388"/>
    <w:rsid w:val="000F1C25"/>
    <w:rsid w:val="000F234C"/>
    <w:rsid w:val="000F390D"/>
    <w:rsid w:val="000F508E"/>
    <w:rsid w:val="000F734D"/>
    <w:rsid w:val="000F78F6"/>
    <w:rsid w:val="000F7B17"/>
    <w:rsid w:val="00100595"/>
    <w:rsid w:val="00100AA1"/>
    <w:rsid w:val="00101B7D"/>
    <w:rsid w:val="00103189"/>
    <w:rsid w:val="0010340C"/>
    <w:rsid w:val="00106C11"/>
    <w:rsid w:val="001105B7"/>
    <w:rsid w:val="00111A5A"/>
    <w:rsid w:val="00111B5E"/>
    <w:rsid w:val="00113D0A"/>
    <w:rsid w:val="00114513"/>
    <w:rsid w:val="00115220"/>
    <w:rsid w:val="001228B2"/>
    <w:rsid w:val="00122EB2"/>
    <w:rsid w:val="001231C8"/>
    <w:rsid w:val="00124703"/>
    <w:rsid w:val="00124F07"/>
    <w:rsid w:val="00125A02"/>
    <w:rsid w:val="00132BA4"/>
    <w:rsid w:val="00133E4B"/>
    <w:rsid w:val="00133E9D"/>
    <w:rsid w:val="00134DDB"/>
    <w:rsid w:val="00134FBB"/>
    <w:rsid w:val="00137562"/>
    <w:rsid w:val="001409BB"/>
    <w:rsid w:val="0014130F"/>
    <w:rsid w:val="00141FDF"/>
    <w:rsid w:val="001420B4"/>
    <w:rsid w:val="001424B9"/>
    <w:rsid w:val="00142FAE"/>
    <w:rsid w:val="0014471B"/>
    <w:rsid w:val="00144DE9"/>
    <w:rsid w:val="00147756"/>
    <w:rsid w:val="00151A2F"/>
    <w:rsid w:val="00153B7C"/>
    <w:rsid w:val="00153C06"/>
    <w:rsid w:val="001566FC"/>
    <w:rsid w:val="001569BD"/>
    <w:rsid w:val="001574F3"/>
    <w:rsid w:val="00160808"/>
    <w:rsid w:val="00161BD8"/>
    <w:rsid w:val="00162291"/>
    <w:rsid w:val="00163216"/>
    <w:rsid w:val="00163846"/>
    <w:rsid w:val="00164CF4"/>
    <w:rsid w:val="00165A15"/>
    <w:rsid w:val="00165CF5"/>
    <w:rsid w:val="001665B8"/>
    <w:rsid w:val="00170A62"/>
    <w:rsid w:val="00170E08"/>
    <w:rsid w:val="001725D8"/>
    <w:rsid w:val="00172B60"/>
    <w:rsid w:val="00174365"/>
    <w:rsid w:val="00175A5D"/>
    <w:rsid w:val="001766BD"/>
    <w:rsid w:val="00177978"/>
    <w:rsid w:val="00185989"/>
    <w:rsid w:val="00186014"/>
    <w:rsid w:val="00187A23"/>
    <w:rsid w:val="00187AC8"/>
    <w:rsid w:val="001935E7"/>
    <w:rsid w:val="00193921"/>
    <w:rsid w:val="00193BB4"/>
    <w:rsid w:val="00193BE3"/>
    <w:rsid w:val="0019453F"/>
    <w:rsid w:val="0019460F"/>
    <w:rsid w:val="00194A70"/>
    <w:rsid w:val="001953F2"/>
    <w:rsid w:val="001A1FCF"/>
    <w:rsid w:val="001A452A"/>
    <w:rsid w:val="001A4BBB"/>
    <w:rsid w:val="001A62B7"/>
    <w:rsid w:val="001A6AEE"/>
    <w:rsid w:val="001A790E"/>
    <w:rsid w:val="001B023A"/>
    <w:rsid w:val="001B0553"/>
    <w:rsid w:val="001B1DDD"/>
    <w:rsid w:val="001B27F4"/>
    <w:rsid w:val="001B3620"/>
    <w:rsid w:val="001B73B1"/>
    <w:rsid w:val="001C04CA"/>
    <w:rsid w:val="001C1A38"/>
    <w:rsid w:val="001C1A8D"/>
    <w:rsid w:val="001C244F"/>
    <w:rsid w:val="001C2986"/>
    <w:rsid w:val="001C419F"/>
    <w:rsid w:val="001C5CB6"/>
    <w:rsid w:val="001D1625"/>
    <w:rsid w:val="001D3D27"/>
    <w:rsid w:val="001D6637"/>
    <w:rsid w:val="001D6B4A"/>
    <w:rsid w:val="001E0802"/>
    <w:rsid w:val="001E09F3"/>
    <w:rsid w:val="001E2A5E"/>
    <w:rsid w:val="001E43A1"/>
    <w:rsid w:val="001E5655"/>
    <w:rsid w:val="001E67F9"/>
    <w:rsid w:val="001E6D80"/>
    <w:rsid w:val="001E7743"/>
    <w:rsid w:val="001F1B65"/>
    <w:rsid w:val="001F21A3"/>
    <w:rsid w:val="001F2BFA"/>
    <w:rsid w:val="001F362E"/>
    <w:rsid w:val="001F4101"/>
    <w:rsid w:val="001F5D23"/>
    <w:rsid w:val="001F6511"/>
    <w:rsid w:val="001F6A76"/>
    <w:rsid w:val="001F6B73"/>
    <w:rsid w:val="00200685"/>
    <w:rsid w:val="002007A8"/>
    <w:rsid w:val="00200967"/>
    <w:rsid w:val="00201D9C"/>
    <w:rsid w:val="0020281F"/>
    <w:rsid w:val="00203BA1"/>
    <w:rsid w:val="002046FE"/>
    <w:rsid w:val="002049B2"/>
    <w:rsid w:val="00205B97"/>
    <w:rsid w:val="00205F9D"/>
    <w:rsid w:val="0020727C"/>
    <w:rsid w:val="002073FB"/>
    <w:rsid w:val="00207B1A"/>
    <w:rsid w:val="00207C42"/>
    <w:rsid w:val="002107E6"/>
    <w:rsid w:val="00210D1F"/>
    <w:rsid w:val="00211536"/>
    <w:rsid w:val="0021276A"/>
    <w:rsid w:val="00217CBF"/>
    <w:rsid w:val="002242E8"/>
    <w:rsid w:val="00225B88"/>
    <w:rsid w:val="00226278"/>
    <w:rsid w:val="00227B26"/>
    <w:rsid w:val="00230E54"/>
    <w:rsid w:val="0023138B"/>
    <w:rsid w:val="0023297F"/>
    <w:rsid w:val="00233C06"/>
    <w:rsid w:val="00234366"/>
    <w:rsid w:val="00235146"/>
    <w:rsid w:val="00236EE5"/>
    <w:rsid w:val="00236F5E"/>
    <w:rsid w:val="002410CB"/>
    <w:rsid w:val="0024293F"/>
    <w:rsid w:val="002435CF"/>
    <w:rsid w:val="0024367A"/>
    <w:rsid w:val="00244100"/>
    <w:rsid w:val="00244569"/>
    <w:rsid w:val="002454BF"/>
    <w:rsid w:val="00247601"/>
    <w:rsid w:val="002477F5"/>
    <w:rsid w:val="00250881"/>
    <w:rsid w:val="0025234E"/>
    <w:rsid w:val="00253647"/>
    <w:rsid w:val="00253E51"/>
    <w:rsid w:val="00255ADF"/>
    <w:rsid w:val="00256DEB"/>
    <w:rsid w:val="002614F9"/>
    <w:rsid w:val="002617C6"/>
    <w:rsid w:val="00262CC9"/>
    <w:rsid w:val="002631D7"/>
    <w:rsid w:val="00263C12"/>
    <w:rsid w:val="002645D0"/>
    <w:rsid w:val="002658C5"/>
    <w:rsid w:val="00267F06"/>
    <w:rsid w:val="0027015A"/>
    <w:rsid w:val="0027135D"/>
    <w:rsid w:val="002717FA"/>
    <w:rsid w:val="002721D6"/>
    <w:rsid w:val="00274B56"/>
    <w:rsid w:val="00276983"/>
    <w:rsid w:val="002771E2"/>
    <w:rsid w:val="0027781E"/>
    <w:rsid w:val="00277A2E"/>
    <w:rsid w:val="00280C0B"/>
    <w:rsid w:val="0028460C"/>
    <w:rsid w:val="00285095"/>
    <w:rsid w:val="00285C02"/>
    <w:rsid w:val="002904C0"/>
    <w:rsid w:val="00290E6D"/>
    <w:rsid w:val="00291283"/>
    <w:rsid w:val="00291A73"/>
    <w:rsid w:val="00291D70"/>
    <w:rsid w:val="00292A73"/>
    <w:rsid w:val="002932A8"/>
    <w:rsid w:val="0029381B"/>
    <w:rsid w:val="00294BDF"/>
    <w:rsid w:val="00295639"/>
    <w:rsid w:val="00295ABF"/>
    <w:rsid w:val="00297568"/>
    <w:rsid w:val="002A02DC"/>
    <w:rsid w:val="002A18AE"/>
    <w:rsid w:val="002A1C21"/>
    <w:rsid w:val="002A44F3"/>
    <w:rsid w:val="002A6D23"/>
    <w:rsid w:val="002B3461"/>
    <w:rsid w:val="002B41FD"/>
    <w:rsid w:val="002B736C"/>
    <w:rsid w:val="002C1AEF"/>
    <w:rsid w:val="002C1B52"/>
    <w:rsid w:val="002C20B2"/>
    <w:rsid w:val="002C21E4"/>
    <w:rsid w:val="002C3F43"/>
    <w:rsid w:val="002D0BBE"/>
    <w:rsid w:val="002D0E79"/>
    <w:rsid w:val="002D1D3A"/>
    <w:rsid w:val="002D20E2"/>
    <w:rsid w:val="002D2A43"/>
    <w:rsid w:val="002D4115"/>
    <w:rsid w:val="002D421E"/>
    <w:rsid w:val="002D48E3"/>
    <w:rsid w:val="002D4B3A"/>
    <w:rsid w:val="002D6AD9"/>
    <w:rsid w:val="002E0007"/>
    <w:rsid w:val="002E01A0"/>
    <w:rsid w:val="002E09BE"/>
    <w:rsid w:val="002E1153"/>
    <w:rsid w:val="002E25BC"/>
    <w:rsid w:val="002E298A"/>
    <w:rsid w:val="002E3EC1"/>
    <w:rsid w:val="002E4FB1"/>
    <w:rsid w:val="002E560A"/>
    <w:rsid w:val="002E5872"/>
    <w:rsid w:val="002E6B0C"/>
    <w:rsid w:val="002F0BBE"/>
    <w:rsid w:val="002F3A5B"/>
    <w:rsid w:val="002F3E65"/>
    <w:rsid w:val="002F40A4"/>
    <w:rsid w:val="002F5D40"/>
    <w:rsid w:val="002F6784"/>
    <w:rsid w:val="002F7029"/>
    <w:rsid w:val="00300E0C"/>
    <w:rsid w:val="003016B2"/>
    <w:rsid w:val="00301A45"/>
    <w:rsid w:val="00303359"/>
    <w:rsid w:val="003037C4"/>
    <w:rsid w:val="00304195"/>
    <w:rsid w:val="00304715"/>
    <w:rsid w:val="0030488A"/>
    <w:rsid w:val="003053A3"/>
    <w:rsid w:val="00305F0F"/>
    <w:rsid w:val="003067B2"/>
    <w:rsid w:val="00307CE6"/>
    <w:rsid w:val="00307F99"/>
    <w:rsid w:val="00311C1B"/>
    <w:rsid w:val="00312858"/>
    <w:rsid w:val="00312A1A"/>
    <w:rsid w:val="003163D7"/>
    <w:rsid w:val="003170F1"/>
    <w:rsid w:val="00317324"/>
    <w:rsid w:val="00317714"/>
    <w:rsid w:val="00317A03"/>
    <w:rsid w:val="00317BE8"/>
    <w:rsid w:val="00317BF4"/>
    <w:rsid w:val="00320809"/>
    <w:rsid w:val="00320D2B"/>
    <w:rsid w:val="0032121E"/>
    <w:rsid w:val="003213BD"/>
    <w:rsid w:val="003238DE"/>
    <w:rsid w:val="0032453C"/>
    <w:rsid w:val="0032595E"/>
    <w:rsid w:val="00325CB1"/>
    <w:rsid w:val="0032604D"/>
    <w:rsid w:val="00327218"/>
    <w:rsid w:val="003272EE"/>
    <w:rsid w:val="00331B05"/>
    <w:rsid w:val="00332B21"/>
    <w:rsid w:val="003342A8"/>
    <w:rsid w:val="00335518"/>
    <w:rsid w:val="00335E33"/>
    <w:rsid w:val="00337A4B"/>
    <w:rsid w:val="00340146"/>
    <w:rsid w:val="0034068A"/>
    <w:rsid w:val="0034096C"/>
    <w:rsid w:val="00340C4B"/>
    <w:rsid w:val="00341DDB"/>
    <w:rsid w:val="00341E2C"/>
    <w:rsid w:val="00342486"/>
    <w:rsid w:val="00342EFF"/>
    <w:rsid w:val="00345FE3"/>
    <w:rsid w:val="003460EE"/>
    <w:rsid w:val="00346CA7"/>
    <w:rsid w:val="00347034"/>
    <w:rsid w:val="003508BA"/>
    <w:rsid w:val="00352454"/>
    <w:rsid w:val="00353AB6"/>
    <w:rsid w:val="003543C5"/>
    <w:rsid w:val="00354D3D"/>
    <w:rsid w:val="00355055"/>
    <w:rsid w:val="00356079"/>
    <w:rsid w:val="00356F93"/>
    <w:rsid w:val="003574C9"/>
    <w:rsid w:val="003576D8"/>
    <w:rsid w:val="003607A8"/>
    <w:rsid w:val="003609AB"/>
    <w:rsid w:val="00361454"/>
    <w:rsid w:val="0036151A"/>
    <w:rsid w:val="00361EC0"/>
    <w:rsid w:val="00361F9C"/>
    <w:rsid w:val="00362EBA"/>
    <w:rsid w:val="0036445D"/>
    <w:rsid w:val="00364B51"/>
    <w:rsid w:val="003658F4"/>
    <w:rsid w:val="00367A70"/>
    <w:rsid w:val="00370653"/>
    <w:rsid w:val="00370E84"/>
    <w:rsid w:val="003743E0"/>
    <w:rsid w:val="003800E6"/>
    <w:rsid w:val="00380385"/>
    <w:rsid w:val="00380BAF"/>
    <w:rsid w:val="0038122E"/>
    <w:rsid w:val="0038200D"/>
    <w:rsid w:val="00382ABF"/>
    <w:rsid w:val="00383716"/>
    <w:rsid w:val="00383B97"/>
    <w:rsid w:val="00383CF0"/>
    <w:rsid w:val="00385851"/>
    <w:rsid w:val="00386033"/>
    <w:rsid w:val="0038701F"/>
    <w:rsid w:val="00390398"/>
    <w:rsid w:val="00391416"/>
    <w:rsid w:val="00392797"/>
    <w:rsid w:val="0039294D"/>
    <w:rsid w:val="00394016"/>
    <w:rsid w:val="0039480F"/>
    <w:rsid w:val="00395806"/>
    <w:rsid w:val="003A131D"/>
    <w:rsid w:val="003A19F7"/>
    <w:rsid w:val="003A2A97"/>
    <w:rsid w:val="003A41A9"/>
    <w:rsid w:val="003A56EB"/>
    <w:rsid w:val="003A5C89"/>
    <w:rsid w:val="003A5DAF"/>
    <w:rsid w:val="003B02BB"/>
    <w:rsid w:val="003B149C"/>
    <w:rsid w:val="003B20B0"/>
    <w:rsid w:val="003B2DEF"/>
    <w:rsid w:val="003B348F"/>
    <w:rsid w:val="003B365E"/>
    <w:rsid w:val="003B3C95"/>
    <w:rsid w:val="003B51EE"/>
    <w:rsid w:val="003B5349"/>
    <w:rsid w:val="003B7752"/>
    <w:rsid w:val="003B7CE2"/>
    <w:rsid w:val="003B7E03"/>
    <w:rsid w:val="003C0CA6"/>
    <w:rsid w:val="003C189F"/>
    <w:rsid w:val="003C192E"/>
    <w:rsid w:val="003C37CA"/>
    <w:rsid w:val="003C4319"/>
    <w:rsid w:val="003C476A"/>
    <w:rsid w:val="003C6C6A"/>
    <w:rsid w:val="003C7AE3"/>
    <w:rsid w:val="003C7ED5"/>
    <w:rsid w:val="003D1E06"/>
    <w:rsid w:val="003D641A"/>
    <w:rsid w:val="003D68BC"/>
    <w:rsid w:val="003D6A9D"/>
    <w:rsid w:val="003D6B7B"/>
    <w:rsid w:val="003D780D"/>
    <w:rsid w:val="003D7F61"/>
    <w:rsid w:val="003E0525"/>
    <w:rsid w:val="003E2179"/>
    <w:rsid w:val="003E3B7D"/>
    <w:rsid w:val="003E3CF0"/>
    <w:rsid w:val="003E663A"/>
    <w:rsid w:val="003E7161"/>
    <w:rsid w:val="003E756B"/>
    <w:rsid w:val="003E7FE6"/>
    <w:rsid w:val="003F18B8"/>
    <w:rsid w:val="003F6925"/>
    <w:rsid w:val="003F6AD5"/>
    <w:rsid w:val="003F7583"/>
    <w:rsid w:val="004001B0"/>
    <w:rsid w:val="00400BFF"/>
    <w:rsid w:val="00401903"/>
    <w:rsid w:val="00401C92"/>
    <w:rsid w:val="00401E26"/>
    <w:rsid w:val="00402062"/>
    <w:rsid w:val="004029FE"/>
    <w:rsid w:val="00403913"/>
    <w:rsid w:val="00403A5D"/>
    <w:rsid w:val="0040592C"/>
    <w:rsid w:val="0040612F"/>
    <w:rsid w:val="004062DE"/>
    <w:rsid w:val="004077EF"/>
    <w:rsid w:val="00407AB9"/>
    <w:rsid w:val="004118C0"/>
    <w:rsid w:val="004133F0"/>
    <w:rsid w:val="00413742"/>
    <w:rsid w:val="00414B03"/>
    <w:rsid w:val="00415394"/>
    <w:rsid w:val="004158E2"/>
    <w:rsid w:val="00416926"/>
    <w:rsid w:val="004178C9"/>
    <w:rsid w:val="00417A31"/>
    <w:rsid w:val="00421741"/>
    <w:rsid w:val="00423335"/>
    <w:rsid w:val="00425FA8"/>
    <w:rsid w:val="004267F7"/>
    <w:rsid w:val="0042791F"/>
    <w:rsid w:val="00430BC6"/>
    <w:rsid w:val="00431401"/>
    <w:rsid w:val="004314E0"/>
    <w:rsid w:val="00433CF9"/>
    <w:rsid w:val="00434D35"/>
    <w:rsid w:val="00437557"/>
    <w:rsid w:val="004378FF"/>
    <w:rsid w:val="004405E9"/>
    <w:rsid w:val="00442413"/>
    <w:rsid w:val="004428CC"/>
    <w:rsid w:val="00442E31"/>
    <w:rsid w:val="0044462A"/>
    <w:rsid w:val="00446179"/>
    <w:rsid w:val="00446517"/>
    <w:rsid w:val="00446973"/>
    <w:rsid w:val="004478EA"/>
    <w:rsid w:val="00450D91"/>
    <w:rsid w:val="00453D93"/>
    <w:rsid w:val="004546C6"/>
    <w:rsid w:val="004554CF"/>
    <w:rsid w:val="004557D3"/>
    <w:rsid w:val="00456314"/>
    <w:rsid w:val="004576F0"/>
    <w:rsid w:val="00462D8C"/>
    <w:rsid w:val="0046304A"/>
    <w:rsid w:val="004634F2"/>
    <w:rsid w:val="0046392E"/>
    <w:rsid w:val="00463CB6"/>
    <w:rsid w:val="00465C56"/>
    <w:rsid w:val="00465C7C"/>
    <w:rsid w:val="004702BB"/>
    <w:rsid w:val="00471C44"/>
    <w:rsid w:val="004725A3"/>
    <w:rsid w:val="004726B3"/>
    <w:rsid w:val="00472FEE"/>
    <w:rsid w:val="00473F58"/>
    <w:rsid w:val="00474160"/>
    <w:rsid w:val="0047703B"/>
    <w:rsid w:val="00477179"/>
    <w:rsid w:val="00477631"/>
    <w:rsid w:val="0048088C"/>
    <w:rsid w:val="00480960"/>
    <w:rsid w:val="00482B74"/>
    <w:rsid w:val="004842B2"/>
    <w:rsid w:val="004847EF"/>
    <w:rsid w:val="0049017D"/>
    <w:rsid w:val="00490A22"/>
    <w:rsid w:val="00492006"/>
    <w:rsid w:val="004947D1"/>
    <w:rsid w:val="004956DA"/>
    <w:rsid w:val="00495B79"/>
    <w:rsid w:val="004A1FF5"/>
    <w:rsid w:val="004A30AB"/>
    <w:rsid w:val="004A374C"/>
    <w:rsid w:val="004A3827"/>
    <w:rsid w:val="004A3A41"/>
    <w:rsid w:val="004A3AF7"/>
    <w:rsid w:val="004A50B8"/>
    <w:rsid w:val="004A6397"/>
    <w:rsid w:val="004A6F1F"/>
    <w:rsid w:val="004A708E"/>
    <w:rsid w:val="004A79AB"/>
    <w:rsid w:val="004B077B"/>
    <w:rsid w:val="004B509D"/>
    <w:rsid w:val="004B5BE7"/>
    <w:rsid w:val="004B6CC8"/>
    <w:rsid w:val="004B7759"/>
    <w:rsid w:val="004C29CE"/>
    <w:rsid w:val="004C3236"/>
    <w:rsid w:val="004C3432"/>
    <w:rsid w:val="004C429E"/>
    <w:rsid w:val="004C4B96"/>
    <w:rsid w:val="004C6240"/>
    <w:rsid w:val="004C7FAC"/>
    <w:rsid w:val="004D0271"/>
    <w:rsid w:val="004D0B6D"/>
    <w:rsid w:val="004D19B7"/>
    <w:rsid w:val="004D36A4"/>
    <w:rsid w:val="004D558D"/>
    <w:rsid w:val="004D5DA0"/>
    <w:rsid w:val="004E0137"/>
    <w:rsid w:val="004E08D8"/>
    <w:rsid w:val="004E0958"/>
    <w:rsid w:val="004E17F1"/>
    <w:rsid w:val="004E2046"/>
    <w:rsid w:val="004E2474"/>
    <w:rsid w:val="004E2E11"/>
    <w:rsid w:val="004E4769"/>
    <w:rsid w:val="004E5453"/>
    <w:rsid w:val="004F2C0F"/>
    <w:rsid w:val="004F37EA"/>
    <w:rsid w:val="004F3E4D"/>
    <w:rsid w:val="004F4DA0"/>
    <w:rsid w:val="004F5509"/>
    <w:rsid w:val="00500C5A"/>
    <w:rsid w:val="0050282A"/>
    <w:rsid w:val="0050428D"/>
    <w:rsid w:val="00504669"/>
    <w:rsid w:val="00505270"/>
    <w:rsid w:val="00506557"/>
    <w:rsid w:val="00506585"/>
    <w:rsid w:val="005104C8"/>
    <w:rsid w:val="005117F9"/>
    <w:rsid w:val="0051191D"/>
    <w:rsid w:val="0051257A"/>
    <w:rsid w:val="00512AB6"/>
    <w:rsid w:val="00513881"/>
    <w:rsid w:val="0051744A"/>
    <w:rsid w:val="00517A8A"/>
    <w:rsid w:val="00520F7A"/>
    <w:rsid w:val="005214DF"/>
    <w:rsid w:val="005217FB"/>
    <w:rsid w:val="00522A79"/>
    <w:rsid w:val="005245EF"/>
    <w:rsid w:val="00524D87"/>
    <w:rsid w:val="00525BB1"/>
    <w:rsid w:val="00530786"/>
    <w:rsid w:val="00532C29"/>
    <w:rsid w:val="0053319C"/>
    <w:rsid w:val="005338B7"/>
    <w:rsid w:val="00533F5A"/>
    <w:rsid w:val="005354A5"/>
    <w:rsid w:val="00536806"/>
    <w:rsid w:val="0053735E"/>
    <w:rsid w:val="00537655"/>
    <w:rsid w:val="00541733"/>
    <w:rsid w:val="00541A6A"/>
    <w:rsid w:val="00543B05"/>
    <w:rsid w:val="00545190"/>
    <w:rsid w:val="00545FB1"/>
    <w:rsid w:val="00551359"/>
    <w:rsid w:val="005526CE"/>
    <w:rsid w:val="00553274"/>
    <w:rsid w:val="005534BB"/>
    <w:rsid w:val="00554BBA"/>
    <w:rsid w:val="00554BE6"/>
    <w:rsid w:val="00555230"/>
    <w:rsid w:val="00557C52"/>
    <w:rsid w:val="00557EA1"/>
    <w:rsid w:val="00557F1F"/>
    <w:rsid w:val="00560DD2"/>
    <w:rsid w:val="00561A48"/>
    <w:rsid w:val="00561AD5"/>
    <w:rsid w:val="00563316"/>
    <w:rsid w:val="005636C8"/>
    <w:rsid w:val="005646B6"/>
    <w:rsid w:val="00564E77"/>
    <w:rsid w:val="00565271"/>
    <w:rsid w:val="00566511"/>
    <w:rsid w:val="00567034"/>
    <w:rsid w:val="00572404"/>
    <w:rsid w:val="005725B8"/>
    <w:rsid w:val="005727AB"/>
    <w:rsid w:val="00573216"/>
    <w:rsid w:val="005738ED"/>
    <w:rsid w:val="00573E2C"/>
    <w:rsid w:val="00575F6F"/>
    <w:rsid w:val="005764F6"/>
    <w:rsid w:val="00576F8E"/>
    <w:rsid w:val="00580370"/>
    <w:rsid w:val="00583A06"/>
    <w:rsid w:val="005852FE"/>
    <w:rsid w:val="00585BF7"/>
    <w:rsid w:val="005864D4"/>
    <w:rsid w:val="00590D8F"/>
    <w:rsid w:val="00590ECA"/>
    <w:rsid w:val="0059163A"/>
    <w:rsid w:val="005926AF"/>
    <w:rsid w:val="00592D41"/>
    <w:rsid w:val="00592DD1"/>
    <w:rsid w:val="00592DF4"/>
    <w:rsid w:val="00594DA8"/>
    <w:rsid w:val="00595211"/>
    <w:rsid w:val="00595C39"/>
    <w:rsid w:val="00597725"/>
    <w:rsid w:val="005A0758"/>
    <w:rsid w:val="005A1076"/>
    <w:rsid w:val="005A1725"/>
    <w:rsid w:val="005A1F83"/>
    <w:rsid w:val="005A23BA"/>
    <w:rsid w:val="005A3A6C"/>
    <w:rsid w:val="005A3B81"/>
    <w:rsid w:val="005A3FF2"/>
    <w:rsid w:val="005A64EB"/>
    <w:rsid w:val="005A6EB7"/>
    <w:rsid w:val="005A72CD"/>
    <w:rsid w:val="005B2EE3"/>
    <w:rsid w:val="005B585B"/>
    <w:rsid w:val="005B7AF0"/>
    <w:rsid w:val="005B7B1A"/>
    <w:rsid w:val="005B7EF4"/>
    <w:rsid w:val="005C012E"/>
    <w:rsid w:val="005C1115"/>
    <w:rsid w:val="005C2296"/>
    <w:rsid w:val="005C2C85"/>
    <w:rsid w:val="005C36A1"/>
    <w:rsid w:val="005C3C7D"/>
    <w:rsid w:val="005C6F52"/>
    <w:rsid w:val="005D0BF0"/>
    <w:rsid w:val="005D41CC"/>
    <w:rsid w:val="005D4777"/>
    <w:rsid w:val="005D4B3C"/>
    <w:rsid w:val="005D5346"/>
    <w:rsid w:val="005D5A8B"/>
    <w:rsid w:val="005D5C61"/>
    <w:rsid w:val="005D5E7B"/>
    <w:rsid w:val="005D6E76"/>
    <w:rsid w:val="005D7715"/>
    <w:rsid w:val="005E2813"/>
    <w:rsid w:val="005E2BB9"/>
    <w:rsid w:val="005E4134"/>
    <w:rsid w:val="005E463E"/>
    <w:rsid w:val="005E4D1A"/>
    <w:rsid w:val="005E6120"/>
    <w:rsid w:val="005E67BA"/>
    <w:rsid w:val="005E69F3"/>
    <w:rsid w:val="005E6B9C"/>
    <w:rsid w:val="005E6D04"/>
    <w:rsid w:val="005E77FF"/>
    <w:rsid w:val="005F1F23"/>
    <w:rsid w:val="005F23AA"/>
    <w:rsid w:val="005F2D4D"/>
    <w:rsid w:val="005F3210"/>
    <w:rsid w:val="005F3613"/>
    <w:rsid w:val="005F3CB4"/>
    <w:rsid w:val="005F4380"/>
    <w:rsid w:val="005F4C42"/>
    <w:rsid w:val="005F6ABB"/>
    <w:rsid w:val="005F7D73"/>
    <w:rsid w:val="00600135"/>
    <w:rsid w:val="006004AD"/>
    <w:rsid w:val="006010DC"/>
    <w:rsid w:val="00601604"/>
    <w:rsid w:val="00603547"/>
    <w:rsid w:val="00604C83"/>
    <w:rsid w:val="0060685A"/>
    <w:rsid w:val="00606F0E"/>
    <w:rsid w:val="00607267"/>
    <w:rsid w:val="00610B3D"/>
    <w:rsid w:val="006112CB"/>
    <w:rsid w:val="006113A3"/>
    <w:rsid w:val="00612476"/>
    <w:rsid w:val="00614291"/>
    <w:rsid w:val="00614AA5"/>
    <w:rsid w:val="00615046"/>
    <w:rsid w:val="0062116D"/>
    <w:rsid w:val="00621A99"/>
    <w:rsid w:val="00621E59"/>
    <w:rsid w:val="00622DC6"/>
    <w:rsid w:val="006241F0"/>
    <w:rsid w:val="00624BBF"/>
    <w:rsid w:val="006261AF"/>
    <w:rsid w:val="0062738A"/>
    <w:rsid w:val="00627773"/>
    <w:rsid w:val="00627DD2"/>
    <w:rsid w:val="00632A68"/>
    <w:rsid w:val="00633123"/>
    <w:rsid w:val="006346BD"/>
    <w:rsid w:val="00636B2D"/>
    <w:rsid w:val="00637F7F"/>
    <w:rsid w:val="0064015A"/>
    <w:rsid w:val="006424B9"/>
    <w:rsid w:val="00642DBE"/>
    <w:rsid w:val="00644CD6"/>
    <w:rsid w:val="00644EE7"/>
    <w:rsid w:val="00647283"/>
    <w:rsid w:val="00647394"/>
    <w:rsid w:val="006505ED"/>
    <w:rsid w:val="00651863"/>
    <w:rsid w:val="0065263A"/>
    <w:rsid w:val="0065519F"/>
    <w:rsid w:val="00655428"/>
    <w:rsid w:val="00655A88"/>
    <w:rsid w:val="00655BA6"/>
    <w:rsid w:val="00655F37"/>
    <w:rsid w:val="00660B7E"/>
    <w:rsid w:val="00663159"/>
    <w:rsid w:val="0066342E"/>
    <w:rsid w:val="0066436F"/>
    <w:rsid w:val="00664EA2"/>
    <w:rsid w:val="00666B81"/>
    <w:rsid w:val="00666E7D"/>
    <w:rsid w:val="00667239"/>
    <w:rsid w:val="0066750F"/>
    <w:rsid w:val="00667F57"/>
    <w:rsid w:val="00671226"/>
    <w:rsid w:val="006726B3"/>
    <w:rsid w:val="00673A02"/>
    <w:rsid w:val="00674110"/>
    <w:rsid w:val="006747FD"/>
    <w:rsid w:val="00674A7B"/>
    <w:rsid w:val="00674E0E"/>
    <w:rsid w:val="00675F0D"/>
    <w:rsid w:val="00676059"/>
    <w:rsid w:val="0067730B"/>
    <w:rsid w:val="006776E7"/>
    <w:rsid w:val="006818A9"/>
    <w:rsid w:val="00682D5C"/>
    <w:rsid w:val="0068467F"/>
    <w:rsid w:val="00686E54"/>
    <w:rsid w:val="00686FBB"/>
    <w:rsid w:val="00687911"/>
    <w:rsid w:val="00690631"/>
    <w:rsid w:val="00691C27"/>
    <w:rsid w:val="00692CD7"/>
    <w:rsid w:val="0069305A"/>
    <w:rsid w:val="006937D2"/>
    <w:rsid w:val="00694097"/>
    <w:rsid w:val="006954E4"/>
    <w:rsid w:val="00695F45"/>
    <w:rsid w:val="006A02FC"/>
    <w:rsid w:val="006A1121"/>
    <w:rsid w:val="006A2ACB"/>
    <w:rsid w:val="006A3107"/>
    <w:rsid w:val="006A35B1"/>
    <w:rsid w:val="006A539C"/>
    <w:rsid w:val="006A6E8C"/>
    <w:rsid w:val="006A6FEA"/>
    <w:rsid w:val="006A79A6"/>
    <w:rsid w:val="006A7C14"/>
    <w:rsid w:val="006B282E"/>
    <w:rsid w:val="006B2863"/>
    <w:rsid w:val="006B3F04"/>
    <w:rsid w:val="006B5676"/>
    <w:rsid w:val="006B58F8"/>
    <w:rsid w:val="006B7C28"/>
    <w:rsid w:val="006C07AD"/>
    <w:rsid w:val="006C2C49"/>
    <w:rsid w:val="006C418E"/>
    <w:rsid w:val="006C44DC"/>
    <w:rsid w:val="006C4C54"/>
    <w:rsid w:val="006C54EA"/>
    <w:rsid w:val="006C57C3"/>
    <w:rsid w:val="006C7651"/>
    <w:rsid w:val="006C7801"/>
    <w:rsid w:val="006D0097"/>
    <w:rsid w:val="006D026C"/>
    <w:rsid w:val="006D1D3B"/>
    <w:rsid w:val="006D32B7"/>
    <w:rsid w:val="006D3B17"/>
    <w:rsid w:val="006D6212"/>
    <w:rsid w:val="006E1D76"/>
    <w:rsid w:val="006E1EBB"/>
    <w:rsid w:val="006E20E5"/>
    <w:rsid w:val="006E3A65"/>
    <w:rsid w:val="006E4093"/>
    <w:rsid w:val="006F1150"/>
    <w:rsid w:val="006F3038"/>
    <w:rsid w:val="006F4921"/>
    <w:rsid w:val="006F63AC"/>
    <w:rsid w:val="006F6838"/>
    <w:rsid w:val="006F7245"/>
    <w:rsid w:val="0070067C"/>
    <w:rsid w:val="00700FB5"/>
    <w:rsid w:val="007056E8"/>
    <w:rsid w:val="00705758"/>
    <w:rsid w:val="00705879"/>
    <w:rsid w:val="0070596F"/>
    <w:rsid w:val="00706E9B"/>
    <w:rsid w:val="00710B4B"/>
    <w:rsid w:val="00712359"/>
    <w:rsid w:val="00714234"/>
    <w:rsid w:val="007142A0"/>
    <w:rsid w:val="00715066"/>
    <w:rsid w:val="00715E63"/>
    <w:rsid w:val="00717682"/>
    <w:rsid w:val="007234FE"/>
    <w:rsid w:val="00726102"/>
    <w:rsid w:val="00726540"/>
    <w:rsid w:val="00726739"/>
    <w:rsid w:val="00733757"/>
    <w:rsid w:val="007348DF"/>
    <w:rsid w:val="00734BE8"/>
    <w:rsid w:val="00736A02"/>
    <w:rsid w:val="007374C8"/>
    <w:rsid w:val="00737D36"/>
    <w:rsid w:val="00740510"/>
    <w:rsid w:val="0074061B"/>
    <w:rsid w:val="00740A14"/>
    <w:rsid w:val="00741592"/>
    <w:rsid w:val="00741FB7"/>
    <w:rsid w:val="00742F65"/>
    <w:rsid w:val="00743CF8"/>
    <w:rsid w:val="0074454C"/>
    <w:rsid w:val="00744DD6"/>
    <w:rsid w:val="00745100"/>
    <w:rsid w:val="00745944"/>
    <w:rsid w:val="007477FD"/>
    <w:rsid w:val="00752432"/>
    <w:rsid w:val="007527A2"/>
    <w:rsid w:val="007530C3"/>
    <w:rsid w:val="00753760"/>
    <w:rsid w:val="007538EA"/>
    <w:rsid w:val="0075482D"/>
    <w:rsid w:val="00754F89"/>
    <w:rsid w:val="00755425"/>
    <w:rsid w:val="00755C33"/>
    <w:rsid w:val="00756892"/>
    <w:rsid w:val="007570EF"/>
    <w:rsid w:val="007573FA"/>
    <w:rsid w:val="0075787B"/>
    <w:rsid w:val="007632A1"/>
    <w:rsid w:val="00763EFF"/>
    <w:rsid w:val="00764EBF"/>
    <w:rsid w:val="0076540D"/>
    <w:rsid w:val="007656D8"/>
    <w:rsid w:val="007658E0"/>
    <w:rsid w:val="007679D8"/>
    <w:rsid w:val="00767A08"/>
    <w:rsid w:val="00771549"/>
    <w:rsid w:val="00772A95"/>
    <w:rsid w:val="00774321"/>
    <w:rsid w:val="00774C92"/>
    <w:rsid w:val="007766A5"/>
    <w:rsid w:val="0077670A"/>
    <w:rsid w:val="00780E52"/>
    <w:rsid w:val="00781B95"/>
    <w:rsid w:val="00782455"/>
    <w:rsid w:val="007827CB"/>
    <w:rsid w:val="00782EB5"/>
    <w:rsid w:val="00783390"/>
    <w:rsid w:val="00783ECE"/>
    <w:rsid w:val="00785DD6"/>
    <w:rsid w:val="00786FD7"/>
    <w:rsid w:val="00787118"/>
    <w:rsid w:val="00787FAB"/>
    <w:rsid w:val="0079043B"/>
    <w:rsid w:val="007914B5"/>
    <w:rsid w:val="0079165E"/>
    <w:rsid w:val="00792DBE"/>
    <w:rsid w:val="0079309E"/>
    <w:rsid w:val="00793665"/>
    <w:rsid w:val="007936DB"/>
    <w:rsid w:val="0079467F"/>
    <w:rsid w:val="00795C04"/>
    <w:rsid w:val="00796908"/>
    <w:rsid w:val="007972EF"/>
    <w:rsid w:val="00797A85"/>
    <w:rsid w:val="00797B4D"/>
    <w:rsid w:val="00797BE1"/>
    <w:rsid w:val="007A0BDD"/>
    <w:rsid w:val="007A337B"/>
    <w:rsid w:val="007A53F5"/>
    <w:rsid w:val="007A5E71"/>
    <w:rsid w:val="007A6676"/>
    <w:rsid w:val="007A70B0"/>
    <w:rsid w:val="007A71A4"/>
    <w:rsid w:val="007A7684"/>
    <w:rsid w:val="007A7E99"/>
    <w:rsid w:val="007B303B"/>
    <w:rsid w:val="007B33DD"/>
    <w:rsid w:val="007B3EA4"/>
    <w:rsid w:val="007B4315"/>
    <w:rsid w:val="007B4BB0"/>
    <w:rsid w:val="007B5645"/>
    <w:rsid w:val="007B7546"/>
    <w:rsid w:val="007B7D63"/>
    <w:rsid w:val="007C07BD"/>
    <w:rsid w:val="007C0FBD"/>
    <w:rsid w:val="007C1A6A"/>
    <w:rsid w:val="007C2357"/>
    <w:rsid w:val="007C28F6"/>
    <w:rsid w:val="007C2AAD"/>
    <w:rsid w:val="007C2DD6"/>
    <w:rsid w:val="007C4768"/>
    <w:rsid w:val="007C771C"/>
    <w:rsid w:val="007D16E6"/>
    <w:rsid w:val="007D1F4A"/>
    <w:rsid w:val="007D2598"/>
    <w:rsid w:val="007D360F"/>
    <w:rsid w:val="007D47AC"/>
    <w:rsid w:val="007D6463"/>
    <w:rsid w:val="007D74CE"/>
    <w:rsid w:val="007E0B73"/>
    <w:rsid w:val="007E2361"/>
    <w:rsid w:val="007E3F40"/>
    <w:rsid w:val="007E7354"/>
    <w:rsid w:val="007E7F88"/>
    <w:rsid w:val="007F00BA"/>
    <w:rsid w:val="007F436E"/>
    <w:rsid w:val="007F46AD"/>
    <w:rsid w:val="007F4F1E"/>
    <w:rsid w:val="007F63EE"/>
    <w:rsid w:val="007F6532"/>
    <w:rsid w:val="007F67A4"/>
    <w:rsid w:val="007F71E0"/>
    <w:rsid w:val="0080276D"/>
    <w:rsid w:val="00803B4C"/>
    <w:rsid w:val="0080405E"/>
    <w:rsid w:val="008051B9"/>
    <w:rsid w:val="008051E8"/>
    <w:rsid w:val="00805C6C"/>
    <w:rsid w:val="00806460"/>
    <w:rsid w:val="00807F97"/>
    <w:rsid w:val="00810445"/>
    <w:rsid w:val="008119E5"/>
    <w:rsid w:val="00813514"/>
    <w:rsid w:val="00813695"/>
    <w:rsid w:val="00814133"/>
    <w:rsid w:val="00816A70"/>
    <w:rsid w:val="00820567"/>
    <w:rsid w:val="00820F93"/>
    <w:rsid w:val="00821296"/>
    <w:rsid w:val="00823633"/>
    <w:rsid w:val="008240E2"/>
    <w:rsid w:val="00824101"/>
    <w:rsid w:val="008253CE"/>
    <w:rsid w:val="00827534"/>
    <w:rsid w:val="00830BA4"/>
    <w:rsid w:val="00831A46"/>
    <w:rsid w:val="00833045"/>
    <w:rsid w:val="00833A01"/>
    <w:rsid w:val="00833FC3"/>
    <w:rsid w:val="0083489D"/>
    <w:rsid w:val="00834AFD"/>
    <w:rsid w:val="00835B39"/>
    <w:rsid w:val="008360B9"/>
    <w:rsid w:val="008375E6"/>
    <w:rsid w:val="008404DE"/>
    <w:rsid w:val="00840EE1"/>
    <w:rsid w:val="00840FFE"/>
    <w:rsid w:val="00841AA5"/>
    <w:rsid w:val="00841CB6"/>
    <w:rsid w:val="008422CD"/>
    <w:rsid w:val="00842712"/>
    <w:rsid w:val="0084287E"/>
    <w:rsid w:val="008437F7"/>
    <w:rsid w:val="00843CC4"/>
    <w:rsid w:val="008449EA"/>
    <w:rsid w:val="00844F9E"/>
    <w:rsid w:val="00845632"/>
    <w:rsid w:val="0084646C"/>
    <w:rsid w:val="00846762"/>
    <w:rsid w:val="00846B6A"/>
    <w:rsid w:val="00846B9E"/>
    <w:rsid w:val="00846E0E"/>
    <w:rsid w:val="008510BA"/>
    <w:rsid w:val="00854009"/>
    <w:rsid w:val="00862044"/>
    <w:rsid w:val="0086319D"/>
    <w:rsid w:val="00866052"/>
    <w:rsid w:val="0086729E"/>
    <w:rsid w:val="008707E6"/>
    <w:rsid w:val="008730EB"/>
    <w:rsid w:val="008731F9"/>
    <w:rsid w:val="00873C9C"/>
    <w:rsid w:val="0087468F"/>
    <w:rsid w:val="00875E1B"/>
    <w:rsid w:val="008824E6"/>
    <w:rsid w:val="00883C7F"/>
    <w:rsid w:val="00885836"/>
    <w:rsid w:val="00885A74"/>
    <w:rsid w:val="00890D83"/>
    <w:rsid w:val="00891571"/>
    <w:rsid w:val="00892128"/>
    <w:rsid w:val="00893007"/>
    <w:rsid w:val="00893224"/>
    <w:rsid w:val="008941C6"/>
    <w:rsid w:val="00894FD7"/>
    <w:rsid w:val="00895677"/>
    <w:rsid w:val="00895EF4"/>
    <w:rsid w:val="00897579"/>
    <w:rsid w:val="008A016C"/>
    <w:rsid w:val="008A12D9"/>
    <w:rsid w:val="008A3B56"/>
    <w:rsid w:val="008A4A4F"/>
    <w:rsid w:val="008A4ABF"/>
    <w:rsid w:val="008A5081"/>
    <w:rsid w:val="008A5979"/>
    <w:rsid w:val="008A65E4"/>
    <w:rsid w:val="008B0CC1"/>
    <w:rsid w:val="008B1B73"/>
    <w:rsid w:val="008B3346"/>
    <w:rsid w:val="008B3C60"/>
    <w:rsid w:val="008B4D8A"/>
    <w:rsid w:val="008B4EE4"/>
    <w:rsid w:val="008B73B8"/>
    <w:rsid w:val="008C3A39"/>
    <w:rsid w:val="008C3BA7"/>
    <w:rsid w:val="008C416A"/>
    <w:rsid w:val="008C41C0"/>
    <w:rsid w:val="008C5C7A"/>
    <w:rsid w:val="008C72E4"/>
    <w:rsid w:val="008C73EF"/>
    <w:rsid w:val="008C7581"/>
    <w:rsid w:val="008C7AB7"/>
    <w:rsid w:val="008D04EF"/>
    <w:rsid w:val="008D07A4"/>
    <w:rsid w:val="008D3226"/>
    <w:rsid w:val="008D3A58"/>
    <w:rsid w:val="008D4BF0"/>
    <w:rsid w:val="008D5667"/>
    <w:rsid w:val="008D57E4"/>
    <w:rsid w:val="008D5D42"/>
    <w:rsid w:val="008D777B"/>
    <w:rsid w:val="008E0242"/>
    <w:rsid w:val="008E0A0B"/>
    <w:rsid w:val="008E4126"/>
    <w:rsid w:val="008E5168"/>
    <w:rsid w:val="008E6716"/>
    <w:rsid w:val="008E6A0B"/>
    <w:rsid w:val="008E7A98"/>
    <w:rsid w:val="008F0B2C"/>
    <w:rsid w:val="008F35A9"/>
    <w:rsid w:val="008F3891"/>
    <w:rsid w:val="008F6789"/>
    <w:rsid w:val="00900006"/>
    <w:rsid w:val="00900AB1"/>
    <w:rsid w:val="00901D9A"/>
    <w:rsid w:val="009021EB"/>
    <w:rsid w:val="009024DA"/>
    <w:rsid w:val="009026BC"/>
    <w:rsid w:val="00903465"/>
    <w:rsid w:val="0090476C"/>
    <w:rsid w:val="00905EE6"/>
    <w:rsid w:val="00906270"/>
    <w:rsid w:val="00907C47"/>
    <w:rsid w:val="0091223F"/>
    <w:rsid w:val="00912AEF"/>
    <w:rsid w:val="00913937"/>
    <w:rsid w:val="009154D9"/>
    <w:rsid w:val="009165C4"/>
    <w:rsid w:val="00916635"/>
    <w:rsid w:val="009179AB"/>
    <w:rsid w:val="00920146"/>
    <w:rsid w:val="009212C8"/>
    <w:rsid w:val="00921A16"/>
    <w:rsid w:val="009223BD"/>
    <w:rsid w:val="009223BF"/>
    <w:rsid w:val="009248E6"/>
    <w:rsid w:val="0092538A"/>
    <w:rsid w:val="00925CFD"/>
    <w:rsid w:val="00925F65"/>
    <w:rsid w:val="00926CC6"/>
    <w:rsid w:val="009276C2"/>
    <w:rsid w:val="00930C43"/>
    <w:rsid w:val="00932070"/>
    <w:rsid w:val="0093264F"/>
    <w:rsid w:val="0093305D"/>
    <w:rsid w:val="00935E3F"/>
    <w:rsid w:val="00936A8B"/>
    <w:rsid w:val="00936CFF"/>
    <w:rsid w:val="00940BCB"/>
    <w:rsid w:val="0094213D"/>
    <w:rsid w:val="009441BD"/>
    <w:rsid w:val="009452F1"/>
    <w:rsid w:val="0094701C"/>
    <w:rsid w:val="00952E25"/>
    <w:rsid w:val="0095332C"/>
    <w:rsid w:val="0095413E"/>
    <w:rsid w:val="00955032"/>
    <w:rsid w:val="0096001C"/>
    <w:rsid w:val="00960020"/>
    <w:rsid w:val="00961316"/>
    <w:rsid w:val="00961759"/>
    <w:rsid w:val="00963278"/>
    <w:rsid w:val="009634AF"/>
    <w:rsid w:val="00963B4C"/>
    <w:rsid w:val="00963F9A"/>
    <w:rsid w:val="009652B9"/>
    <w:rsid w:val="00966478"/>
    <w:rsid w:val="00966C21"/>
    <w:rsid w:val="00973E10"/>
    <w:rsid w:val="00975831"/>
    <w:rsid w:val="00977E95"/>
    <w:rsid w:val="00982C91"/>
    <w:rsid w:val="00992509"/>
    <w:rsid w:val="00993E6E"/>
    <w:rsid w:val="00994D65"/>
    <w:rsid w:val="00996E58"/>
    <w:rsid w:val="009A039C"/>
    <w:rsid w:val="009A088B"/>
    <w:rsid w:val="009A1042"/>
    <w:rsid w:val="009A157B"/>
    <w:rsid w:val="009A3CCB"/>
    <w:rsid w:val="009A4AE2"/>
    <w:rsid w:val="009A4EF0"/>
    <w:rsid w:val="009A76C7"/>
    <w:rsid w:val="009A7ED9"/>
    <w:rsid w:val="009B0CA4"/>
    <w:rsid w:val="009B3345"/>
    <w:rsid w:val="009B3D1C"/>
    <w:rsid w:val="009B4111"/>
    <w:rsid w:val="009B4149"/>
    <w:rsid w:val="009B42D9"/>
    <w:rsid w:val="009B4A9B"/>
    <w:rsid w:val="009B616C"/>
    <w:rsid w:val="009B791B"/>
    <w:rsid w:val="009C086E"/>
    <w:rsid w:val="009C0DDF"/>
    <w:rsid w:val="009C2567"/>
    <w:rsid w:val="009C2803"/>
    <w:rsid w:val="009C2E7D"/>
    <w:rsid w:val="009C36FA"/>
    <w:rsid w:val="009D02B0"/>
    <w:rsid w:val="009D144E"/>
    <w:rsid w:val="009D174E"/>
    <w:rsid w:val="009D1C26"/>
    <w:rsid w:val="009D2709"/>
    <w:rsid w:val="009D3388"/>
    <w:rsid w:val="009D4100"/>
    <w:rsid w:val="009D4C19"/>
    <w:rsid w:val="009D6233"/>
    <w:rsid w:val="009D743A"/>
    <w:rsid w:val="009E2FC3"/>
    <w:rsid w:val="009E5514"/>
    <w:rsid w:val="009E5DAF"/>
    <w:rsid w:val="009E5E56"/>
    <w:rsid w:val="009E715D"/>
    <w:rsid w:val="009E769D"/>
    <w:rsid w:val="009F0265"/>
    <w:rsid w:val="009F0B70"/>
    <w:rsid w:val="009F1FD1"/>
    <w:rsid w:val="009F26C2"/>
    <w:rsid w:val="009F5D3F"/>
    <w:rsid w:val="009F76A6"/>
    <w:rsid w:val="00A01A24"/>
    <w:rsid w:val="00A027AB"/>
    <w:rsid w:val="00A02FD4"/>
    <w:rsid w:val="00A03183"/>
    <w:rsid w:val="00A07177"/>
    <w:rsid w:val="00A07940"/>
    <w:rsid w:val="00A07AFF"/>
    <w:rsid w:val="00A10973"/>
    <w:rsid w:val="00A11126"/>
    <w:rsid w:val="00A11686"/>
    <w:rsid w:val="00A12383"/>
    <w:rsid w:val="00A12ECF"/>
    <w:rsid w:val="00A16953"/>
    <w:rsid w:val="00A16E1C"/>
    <w:rsid w:val="00A172C9"/>
    <w:rsid w:val="00A20C25"/>
    <w:rsid w:val="00A21443"/>
    <w:rsid w:val="00A236ED"/>
    <w:rsid w:val="00A23B62"/>
    <w:rsid w:val="00A25857"/>
    <w:rsid w:val="00A25CE8"/>
    <w:rsid w:val="00A25E01"/>
    <w:rsid w:val="00A26A6A"/>
    <w:rsid w:val="00A301EE"/>
    <w:rsid w:val="00A30243"/>
    <w:rsid w:val="00A312AD"/>
    <w:rsid w:val="00A34EBC"/>
    <w:rsid w:val="00A366C5"/>
    <w:rsid w:val="00A403B9"/>
    <w:rsid w:val="00A413FA"/>
    <w:rsid w:val="00A41C9F"/>
    <w:rsid w:val="00A42670"/>
    <w:rsid w:val="00A42A3B"/>
    <w:rsid w:val="00A42E47"/>
    <w:rsid w:val="00A4476E"/>
    <w:rsid w:val="00A465CE"/>
    <w:rsid w:val="00A476DD"/>
    <w:rsid w:val="00A477D5"/>
    <w:rsid w:val="00A4782F"/>
    <w:rsid w:val="00A5082E"/>
    <w:rsid w:val="00A50B44"/>
    <w:rsid w:val="00A52D2D"/>
    <w:rsid w:val="00A53647"/>
    <w:rsid w:val="00A54C56"/>
    <w:rsid w:val="00A54C5B"/>
    <w:rsid w:val="00A5512A"/>
    <w:rsid w:val="00A551C6"/>
    <w:rsid w:val="00A55D21"/>
    <w:rsid w:val="00A56393"/>
    <w:rsid w:val="00A574F8"/>
    <w:rsid w:val="00A601EF"/>
    <w:rsid w:val="00A60F7F"/>
    <w:rsid w:val="00A6167D"/>
    <w:rsid w:val="00A62F02"/>
    <w:rsid w:val="00A645DA"/>
    <w:rsid w:val="00A65204"/>
    <w:rsid w:val="00A66C3F"/>
    <w:rsid w:val="00A66DC2"/>
    <w:rsid w:val="00A67E24"/>
    <w:rsid w:val="00A71757"/>
    <w:rsid w:val="00A73189"/>
    <w:rsid w:val="00A7328E"/>
    <w:rsid w:val="00A75171"/>
    <w:rsid w:val="00A755CD"/>
    <w:rsid w:val="00A7732E"/>
    <w:rsid w:val="00A775BF"/>
    <w:rsid w:val="00A77DC4"/>
    <w:rsid w:val="00A8189B"/>
    <w:rsid w:val="00A82653"/>
    <w:rsid w:val="00A82A65"/>
    <w:rsid w:val="00A82CDC"/>
    <w:rsid w:val="00A82E94"/>
    <w:rsid w:val="00A83162"/>
    <w:rsid w:val="00A84869"/>
    <w:rsid w:val="00A84D66"/>
    <w:rsid w:val="00A84F8E"/>
    <w:rsid w:val="00A85032"/>
    <w:rsid w:val="00A850B7"/>
    <w:rsid w:val="00A851EF"/>
    <w:rsid w:val="00A8654F"/>
    <w:rsid w:val="00A92406"/>
    <w:rsid w:val="00A93084"/>
    <w:rsid w:val="00A9339C"/>
    <w:rsid w:val="00AA02FA"/>
    <w:rsid w:val="00AA09B0"/>
    <w:rsid w:val="00AA2248"/>
    <w:rsid w:val="00AA26C0"/>
    <w:rsid w:val="00AA40B8"/>
    <w:rsid w:val="00AA47B3"/>
    <w:rsid w:val="00AA56B0"/>
    <w:rsid w:val="00AA7C60"/>
    <w:rsid w:val="00AB0DAC"/>
    <w:rsid w:val="00AB1593"/>
    <w:rsid w:val="00AB28CE"/>
    <w:rsid w:val="00AB333A"/>
    <w:rsid w:val="00AB4543"/>
    <w:rsid w:val="00AB7D71"/>
    <w:rsid w:val="00AC042F"/>
    <w:rsid w:val="00AC093F"/>
    <w:rsid w:val="00AC1EC3"/>
    <w:rsid w:val="00AC3174"/>
    <w:rsid w:val="00AC48D1"/>
    <w:rsid w:val="00AC64CF"/>
    <w:rsid w:val="00AC68B2"/>
    <w:rsid w:val="00AC6F24"/>
    <w:rsid w:val="00AC7196"/>
    <w:rsid w:val="00AC768C"/>
    <w:rsid w:val="00AC7A0A"/>
    <w:rsid w:val="00AD2250"/>
    <w:rsid w:val="00AD2C9C"/>
    <w:rsid w:val="00AD7BBA"/>
    <w:rsid w:val="00AE0BD6"/>
    <w:rsid w:val="00AE1901"/>
    <w:rsid w:val="00AE2918"/>
    <w:rsid w:val="00AE3625"/>
    <w:rsid w:val="00AE3E8F"/>
    <w:rsid w:val="00AE570E"/>
    <w:rsid w:val="00AE5DDE"/>
    <w:rsid w:val="00AE6C55"/>
    <w:rsid w:val="00AF07C2"/>
    <w:rsid w:val="00AF116C"/>
    <w:rsid w:val="00AF1760"/>
    <w:rsid w:val="00AF1977"/>
    <w:rsid w:val="00AF2746"/>
    <w:rsid w:val="00AF2CE9"/>
    <w:rsid w:val="00AF2D31"/>
    <w:rsid w:val="00AF37D2"/>
    <w:rsid w:val="00AF56F7"/>
    <w:rsid w:val="00AF59B8"/>
    <w:rsid w:val="00AF5B37"/>
    <w:rsid w:val="00AF6C3D"/>
    <w:rsid w:val="00AF7DD6"/>
    <w:rsid w:val="00B0143F"/>
    <w:rsid w:val="00B02D45"/>
    <w:rsid w:val="00B02DD7"/>
    <w:rsid w:val="00B048D4"/>
    <w:rsid w:val="00B05373"/>
    <w:rsid w:val="00B06BFA"/>
    <w:rsid w:val="00B103E9"/>
    <w:rsid w:val="00B11762"/>
    <w:rsid w:val="00B11857"/>
    <w:rsid w:val="00B1380B"/>
    <w:rsid w:val="00B144C3"/>
    <w:rsid w:val="00B14E25"/>
    <w:rsid w:val="00B15BAA"/>
    <w:rsid w:val="00B15F61"/>
    <w:rsid w:val="00B169E5"/>
    <w:rsid w:val="00B16A71"/>
    <w:rsid w:val="00B20740"/>
    <w:rsid w:val="00B220C3"/>
    <w:rsid w:val="00B2410A"/>
    <w:rsid w:val="00B264F6"/>
    <w:rsid w:val="00B2729C"/>
    <w:rsid w:val="00B303B6"/>
    <w:rsid w:val="00B331F9"/>
    <w:rsid w:val="00B33776"/>
    <w:rsid w:val="00B342A9"/>
    <w:rsid w:val="00B36E17"/>
    <w:rsid w:val="00B41D79"/>
    <w:rsid w:val="00B424EB"/>
    <w:rsid w:val="00B42D9F"/>
    <w:rsid w:val="00B44693"/>
    <w:rsid w:val="00B44FA5"/>
    <w:rsid w:val="00B478EE"/>
    <w:rsid w:val="00B50156"/>
    <w:rsid w:val="00B501F5"/>
    <w:rsid w:val="00B50574"/>
    <w:rsid w:val="00B50970"/>
    <w:rsid w:val="00B50C98"/>
    <w:rsid w:val="00B51D87"/>
    <w:rsid w:val="00B53317"/>
    <w:rsid w:val="00B542E4"/>
    <w:rsid w:val="00B56AE7"/>
    <w:rsid w:val="00B56D15"/>
    <w:rsid w:val="00B60265"/>
    <w:rsid w:val="00B60EA6"/>
    <w:rsid w:val="00B63D75"/>
    <w:rsid w:val="00B6470E"/>
    <w:rsid w:val="00B66256"/>
    <w:rsid w:val="00B669C6"/>
    <w:rsid w:val="00B70138"/>
    <w:rsid w:val="00B715A7"/>
    <w:rsid w:val="00B72330"/>
    <w:rsid w:val="00B7646D"/>
    <w:rsid w:val="00B76977"/>
    <w:rsid w:val="00B7783A"/>
    <w:rsid w:val="00B83860"/>
    <w:rsid w:val="00B866B9"/>
    <w:rsid w:val="00B86C77"/>
    <w:rsid w:val="00B86F13"/>
    <w:rsid w:val="00B87DC8"/>
    <w:rsid w:val="00B90558"/>
    <w:rsid w:val="00B923CE"/>
    <w:rsid w:val="00B94EAF"/>
    <w:rsid w:val="00B96372"/>
    <w:rsid w:val="00BA1AC0"/>
    <w:rsid w:val="00BA3A34"/>
    <w:rsid w:val="00BA4EEB"/>
    <w:rsid w:val="00BA5437"/>
    <w:rsid w:val="00BB14BC"/>
    <w:rsid w:val="00BB2109"/>
    <w:rsid w:val="00BB2CD7"/>
    <w:rsid w:val="00BB337C"/>
    <w:rsid w:val="00BB5241"/>
    <w:rsid w:val="00BC0913"/>
    <w:rsid w:val="00BC2C3B"/>
    <w:rsid w:val="00BC35B8"/>
    <w:rsid w:val="00BC4A56"/>
    <w:rsid w:val="00BC4B22"/>
    <w:rsid w:val="00BC4B4B"/>
    <w:rsid w:val="00BC53CD"/>
    <w:rsid w:val="00BC715D"/>
    <w:rsid w:val="00BC7AFA"/>
    <w:rsid w:val="00BD02D7"/>
    <w:rsid w:val="00BD1B32"/>
    <w:rsid w:val="00BD1C26"/>
    <w:rsid w:val="00BD2D73"/>
    <w:rsid w:val="00BD3CDE"/>
    <w:rsid w:val="00BD4AFD"/>
    <w:rsid w:val="00BD5BB4"/>
    <w:rsid w:val="00BD6666"/>
    <w:rsid w:val="00BD77B2"/>
    <w:rsid w:val="00BE2C5E"/>
    <w:rsid w:val="00BE3029"/>
    <w:rsid w:val="00BE499E"/>
    <w:rsid w:val="00BE774F"/>
    <w:rsid w:val="00BF08A4"/>
    <w:rsid w:val="00BF1627"/>
    <w:rsid w:val="00BF1EB8"/>
    <w:rsid w:val="00BF23A2"/>
    <w:rsid w:val="00BF2F7D"/>
    <w:rsid w:val="00BF3875"/>
    <w:rsid w:val="00BF46D3"/>
    <w:rsid w:val="00BF48D0"/>
    <w:rsid w:val="00BF4FE2"/>
    <w:rsid w:val="00BF554E"/>
    <w:rsid w:val="00BF5AFF"/>
    <w:rsid w:val="00BF5E19"/>
    <w:rsid w:val="00BF5E5D"/>
    <w:rsid w:val="00BF6E37"/>
    <w:rsid w:val="00C00273"/>
    <w:rsid w:val="00C005E3"/>
    <w:rsid w:val="00C02FCB"/>
    <w:rsid w:val="00C03390"/>
    <w:rsid w:val="00C06B7D"/>
    <w:rsid w:val="00C10E12"/>
    <w:rsid w:val="00C17411"/>
    <w:rsid w:val="00C2246C"/>
    <w:rsid w:val="00C2317B"/>
    <w:rsid w:val="00C23275"/>
    <w:rsid w:val="00C23C77"/>
    <w:rsid w:val="00C24CA1"/>
    <w:rsid w:val="00C25452"/>
    <w:rsid w:val="00C2549E"/>
    <w:rsid w:val="00C25CCC"/>
    <w:rsid w:val="00C27BB8"/>
    <w:rsid w:val="00C30BA2"/>
    <w:rsid w:val="00C313BE"/>
    <w:rsid w:val="00C316EC"/>
    <w:rsid w:val="00C325E4"/>
    <w:rsid w:val="00C326A6"/>
    <w:rsid w:val="00C33E62"/>
    <w:rsid w:val="00C346F6"/>
    <w:rsid w:val="00C35F0D"/>
    <w:rsid w:val="00C406B6"/>
    <w:rsid w:val="00C4075C"/>
    <w:rsid w:val="00C40C00"/>
    <w:rsid w:val="00C41063"/>
    <w:rsid w:val="00C41C29"/>
    <w:rsid w:val="00C424A6"/>
    <w:rsid w:val="00C426A4"/>
    <w:rsid w:val="00C42D3A"/>
    <w:rsid w:val="00C44116"/>
    <w:rsid w:val="00C450CC"/>
    <w:rsid w:val="00C4689C"/>
    <w:rsid w:val="00C5042F"/>
    <w:rsid w:val="00C51CFD"/>
    <w:rsid w:val="00C51FBF"/>
    <w:rsid w:val="00C53490"/>
    <w:rsid w:val="00C55094"/>
    <w:rsid w:val="00C55E1D"/>
    <w:rsid w:val="00C561A8"/>
    <w:rsid w:val="00C5672E"/>
    <w:rsid w:val="00C57897"/>
    <w:rsid w:val="00C57F3F"/>
    <w:rsid w:val="00C60776"/>
    <w:rsid w:val="00C610AF"/>
    <w:rsid w:val="00C618BF"/>
    <w:rsid w:val="00C62507"/>
    <w:rsid w:val="00C62C72"/>
    <w:rsid w:val="00C648EF"/>
    <w:rsid w:val="00C64E48"/>
    <w:rsid w:val="00C65F0A"/>
    <w:rsid w:val="00C6737A"/>
    <w:rsid w:val="00C6791E"/>
    <w:rsid w:val="00C67B56"/>
    <w:rsid w:val="00C7226B"/>
    <w:rsid w:val="00C7281B"/>
    <w:rsid w:val="00C72BFB"/>
    <w:rsid w:val="00C76567"/>
    <w:rsid w:val="00C76E10"/>
    <w:rsid w:val="00C76FDF"/>
    <w:rsid w:val="00C775F2"/>
    <w:rsid w:val="00C80227"/>
    <w:rsid w:val="00C81120"/>
    <w:rsid w:val="00C81280"/>
    <w:rsid w:val="00C824BA"/>
    <w:rsid w:val="00C84DBE"/>
    <w:rsid w:val="00C86C93"/>
    <w:rsid w:val="00C8711F"/>
    <w:rsid w:val="00C91952"/>
    <w:rsid w:val="00C91B61"/>
    <w:rsid w:val="00C922D8"/>
    <w:rsid w:val="00C938F9"/>
    <w:rsid w:val="00C94F82"/>
    <w:rsid w:val="00C95688"/>
    <w:rsid w:val="00C9666C"/>
    <w:rsid w:val="00CA18B1"/>
    <w:rsid w:val="00CA193D"/>
    <w:rsid w:val="00CA2E40"/>
    <w:rsid w:val="00CA3F71"/>
    <w:rsid w:val="00CA4266"/>
    <w:rsid w:val="00CA4FA1"/>
    <w:rsid w:val="00CB27F3"/>
    <w:rsid w:val="00CB29F4"/>
    <w:rsid w:val="00CB6047"/>
    <w:rsid w:val="00CB6F82"/>
    <w:rsid w:val="00CB70B2"/>
    <w:rsid w:val="00CB7F2E"/>
    <w:rsid w:val="00CC0EE4"/>
    <w:rsid w:val="00CC2698"/>
    <w:rsid w:val="00CC2883"/>
    <w:rsid w:val="00CC4EC9"/>
    <w:rsid w:val="00CC5D5D"/>
    <w:rsid w:val="00CC75C3"/>
    <w:rsid w:val="00CC7C96"/>
    <w:rsid w:val="00CD04D6"/>
    <w:rsid w:val="00CD1D5A"/>
    <w:rsid w:val="00CD40D9"/>
    <w:rsid w:val="00CD43FD"/>
    <w:rsid w:val="00CD4687"/>
    <w:rsid w:val="00CD52BF"/>
    <w:rsid w:val="00CD5E95"/>
    <w:rsid w:val="00CE0E95"/>
    <w:rsid w:val="00CE10BD"/>
    <w:rsid w:val="00CE1339"/>
    <w:rsid w:val="00CE1AA7"/>
    <w:rsid w:val="00CE2EDF"/>
    <w:rsid w:val="00CE39AD"/>
    <w:rsid w:val="00CE46E2"/>
    <w:rsid w:val="00CE4AF8"/>
    <w:rsid w:val="00CE65CC"/>
    <w:rsid w:val="00CF1F87"/>
    <w:rsid w:val="00CF23BA"/>
    <w:rsid w:val="00CF2C68"/>
    <w:rsid w:val="00CF3079"/>
    <w:rsid w:val="00CF455B"/>
    <w:rsid w:val="00CF4EA5"/>
    <w:rsid w:val="00CF5C8C"/>
    <w:rsid w:val="00CF6922"/>
    <w:rsid w:val="00D01598"/>
    <w:rsid w:val="00D01667"/>
    <w:rsid w:val="00D05634"/>
    <w:rsid w:val="00D065E2"/>
    <w:rsid w:val="00D06CC5"/>
    <w:rsid w:val="00D0724E"/>
    <w:rsid w:val="00D07524"/>
    <w:rsid w:val="00D07CCB"/>
    <w:rsid w:val="00D07EFB"/>
    <w:rsid w:val="00D1143B"/>
    <w:rsid w:val="00D122FF"/>
    <w:rsid w:val="00D1276B"/>
    <w:rsid w:val="00D136E5"/>
    <w:rsid w:val="00D138C1"/>
    <w:rsid w:val="00D142F4"/>
    <w:rsid w:val="00D15090"/>
    <w:rsid w:val="00D162F3"/>
    <w:rsid w:val="00D17713"/>
    <w:rsid w:val="00D1797D"/>
    <w:rsid w:val="00D20BC6"/>
    <w:rsid w:val="00D20E15"/>
    <w:rsid w:val="00D23160"/>
    <w:rsid w:val="00D23E78"/>
    <w:rsid w:val="00D24194"/>
    <w:rsid w:val="00D244A9"/>
    <w:rsid w:val="00D26B97"/>
    <w:rsid w:val="00D31E9F"/>
    <w:rsid w:val="00D3310A"/>
    <w:rsid w:val="00D339A4"/>
    <w:rsid w:val="00D40320"/>
    <w:rsid w:val="00D4107E"/>
    <w:rsid w:val="00D42A12"/>
    <w:rsid w:val="00D43993"/>
    <w:rsid w:val="00D46385"/>
    <w:rsid w:val="00D47E89"/>
    <w:rsid w:val="00D50276"/>
    <w:rsid w:val="00D509ED"/>
    <w:rsid w:val="00D50D9D"/>
    <w:rsid w:val="00D54186"/>
    <w:rsid w:val="00D54C40"/>
    <w:rsid w:val="00D54EF4"/>
    <w:rsid w:val="00D55120"/>
    <w:rsid w:val="00D561D2"/>
    <w:rsid w:val="00D56D8D"/>
    <w:rsid w:val="00D571E7"/>
    <w:rsid w:val="00D62419"/>
    <w:rsid w:val="00D6244C"/>
    <w:rsid w:val="00D63600"/>
    <w:rsid w:val="00D63C06"/>
    <w:rsid w:val="00D6591D"/>
    <w:rsid w:val="00D702A6"/>
    <w:rsid w:val="00D70FA8"/>
    <w:rsid w:val="00D71243"/>
    <w:rsid w:val="00D71690"/>
    <w:rsid w:val="00D724F7"/>
    <w:rsid w:val="00D72BBF"/>
    <w:rsid w:val="00D75015"/>
    <w:rsid w:val="00D75614"/>
    <w:rsid w:val="00D77E60"/>
    <w:rsid w:val="00D826D6"/>
    <w:rsid w:val="00D83F58"/>
    <w:rsid w:val="00D85C03"/>
    <w:rsid w:val="00D865B6"/>
    <w:rsid w:val="00D867BC"/>
    <w:rsid w:val="00D87B5D"/>
    <w:rsid w:val="00D908C4"/>
    <w:rsid w:val="00D91FC3"/>
    <w:rsid w:val="00D924FD"/>
    <w:rsid w:val="00D92C85"/>
    <w:rsid w:val="00D92F2B"/>
    <w:rsid w:val="00D94F80"/>
    <w:rsid w:val="00D95BA4"/>
    <w:rsid w:val="00D9603B"/>
    <w:rsid w:val="00DA0160"/>
    <w:rsid w:val="00DA2B02"/>
    <w:rsid w:val="00DA4714"/>
    <w:rsid w:val="00DA47B5"/>
    <w:rsid w:val="00DA6210"/>
    <w:rsid w:val="00DA66B2"/>
    <w:rsid w:val="00DA66DC"/>
    <w:rsid w:val="00DA759A"/>
    <w:rsid w:val="00DB1B80"/>
    <w:rsid w:val="00DB32D8"/>
    <w:rsid w:val="00DB38D6"/>
    <w:rsid w:val="00DB53B3"/>
    <w:rsid w:val="00DB5442"/>
    <w:rsid w:val="00DB6628"/>
    <w:rsid w:val="00DB70C6"/>
    <w:rsid w:val="00DB74FD"/>
    <w:rsid w:val="00DC0791"/>
    <w:rsid w:val="00DC4514"/>
    <w:rsid w:val="00DC6006"/>
    <w:rsid w:val="00DC69F9"/>
    <w:rsid w:val="00DC6EB9"/>
    <w:rsid w:val="00DD0AD3"/>
    <w:rsid w:val="00DD3BF4"/>
    <w:rsid w:val="00DD477D"/>
    <w:rsid w:val="00DD4851"/>
    <w:rsid w:val="00DD705F"/>
    <w:rsid w:val="00DD7C7D"/>
    <w:rsid w:val="00DE04A5"/>
    <w:rsid w:val="00DE223C"/>
    <w:rsid w:val="00DE34B3"/>
    <w:rsid w:val="00DE6B70"/>
    <w:rsid w:val="00DE7B3A"/>
    <w:rsid w:val="00DF04D0"/>
    <w:rsid w:val="00DF1B12"/>
    <w:rsid w:val="00DF3876"/>
    <w:rsid w:val="00DF3D24"/>
    <w:rsid w:val="00DF5A90"/>
    <w:rsid w:val="00DF77A4"/>
    <w:rsid w:val="00E0027B"/>
    <w:rsid w:val="00E01301"/>
    <w:rsid w:val="00E017F1"/>
    <w:rsid w:val="00E02BA7"/>
    <w:rsid w:val="00E0626B"/>
    <w:rsid w:val="00E068D1"/>
    <w:rsid w:val="00E079CC"/>
    <w:rsid w:val="00E13F3D"/>
    <w:rsid w:val="00E147CC"/>
    <w:rsid w:val="00E14CC7"/>
    <w:rsid w:val="00E162BB"/>
    <w:rsid w:val="00E208C3"/>
    <w:rsid w:val="00E20A6E"/>
    <w:rsid w:val="00E212C9"/>
    <w:rsid w:val="00E218BE"/>
    <w:rsid w:val="00E23000"/>
    <w:rsid w:val="00E2499B"/>
    <w:rsid w:val="00E24FBB"/>
    <w:rsid w:val="00E261B2"/>
    <w:rsid w:val="00E26B72"/>
    <w:rsid w:val="00E27BF2"/>
    <w:rsid w:val="00E307E7"/>
    <w:rsid w:val="00E310CF"/>
    <w:rsid w:val="00E326A8"/>
    <w:rsid w:val="00E32F75"/>
    <w:rsid w:val="00E33444"/>
    <w:rsid w:val="00E33DEF"/>
    <w:rsid w:val="00E34C0B"/>
    <w:rsid w:val="00E36FC3"/>
    <w:rsid w:val="00E377EE"/>
    <w:rsid w:val="00E40340"/>
    <w:rsid w:val="00E42A6A"/>
    <w:rsid w:val="00E43C23"/>
    <w:rsid w:val="00E443B3"/>
    <w:rsid w:val="00E4487D"/>
    <w:rsid w:val="00E44FA5"/>
    <w:rsid w:val="00E51094"/>
    <w:rsid w:val="00E51B7F"/>
    <w:rsid w:val="00E549E0"/>
    <w:rsid w:val="00E54AC3"/>
    <w:rsid w:val="00E5515C"/>
    <w:rsid w:val="00E556BE"/>
    <w:rsid w:val="00E55C0C"/>
    <w:rsid w:val="00E56C13"/>
    <w:rsid w:val="00E63802"/>
    <w:rsid w:val="00E63BEF"/>
    <w:rsid w:val="00E64BC9"/>
    <w:rsid w:val="00E66720"/>
    <w:rsid w:val="00E66FCA"/>
    <w:rsid w:val="00E70481"/>
    <w:rsid w:val="00E70C4A"/>
    <w:rsid w:val="00E72374"/>
    <w:rsid w:val="00E72788"/>
    <w:rsid w:val="00E72F9F"/>
    <w:rsid w:val="00E73654"/>
    <w:rsid w:val="00E73A26"/>
    <w:rsid w:val="00E74531"/>
    <w:rsid w:val="00E749A0"/>
    <w:rsid w:val="00E752CC"/>
    <w:rsid w:val="00E759C7"/>
    <w:rsid w:val="00E75EF0"/>
    <w:rsid w:val="00E7648D"/>
    <w:rsid w:val="00E76C2C"/>
    <w:rsid w:val="00E816D1"/>
    <w:rsid w:val="00E82647"/>
    <w:rsid w:val="00E85139"/>
    <w:rsid w:val="00E8645F"/>
    <w:rsid w:val="00E867AC"/>
    <w:rsid w:val="00E87524"/>
    <w:rsid w:val="00E877A8"/>
    <w:rsid w:val="00E906D9"/>
    <w:rsid w:val="00E90B98"/>
    <w:rsid w:val="00E90C00"/>
    <w:rsid w:val="00E919B4"/>
    <w:rsid w:val="00E93A0E"/>
    <w:rsid w:val="00E974E4"/>
    <w:rsid w:val="00E97679"/>
    <w:rsid w:val="00EA031C"/>
    <w:rsid w:val="00EA03BC"/>
    <w:rsid w:val="00EA1634"/>
    <w:rsid w:val="00EA6258"/>
    <w:rsid w:val="00EA627E"/>
    <w:rsid w:val="00EA690E"/>
    <w:rsid w:val="00EA6D49"/>
    <w:rsid w:val="00EA77E9"/>
    <w:rsid w:val="00EA790B"/>
    <w:rsid w:val="00EB05D1"/>
    <w:rsid w:val="00EB066C"/>
    <w:rsid w:val="00EB06A3"/>
    <w:rsid w:val="00EB0D5C"/>
    <w:rsid w:val="00EB0F51"/>
    <w:rsid w:val="00EB15FB"/>
    <w:rsid w:val="00EB2512"/>
    <w:rsid w:val="00EB2C58"/>
    <w:rsid w:val="00EB2F87"/>
    <w:rsid w:val="00EB41AB"/>
    <w:rsid w:val="00EB53C7"/>
    <w:rsid w:val="00EB56DA"/>
    <w:rsid w:val="00EB6F8B"/>
    <w:rsid w:val="00EC0D30"/>
    <w:rsid w:val="00EC1B76"/>
    <w:rsid w:val="00EC40A6"/>
    <w:rsid w:val="00EC54F6"/>
    <w:rsid w:val="00EC6416"/>
    <w:rsid w:val="00EC6C9A"/>
    <w:rsid w:val="00ED05E9"/>
    <w:rsid w:val="00ED13B1"/>
    <w:rsid w:val="00ED2D5A"/>
    <w:rsid w:val="00ED2E12"/>
    <w:rsid w:val="00ED538D"/>
    <w:rsid w:val="00ED6BBB"/>
    <w:rsid w:val="00ED7CDA"/>
    <w:rsid w:val="00EE331E"/>
    <w:rsid w:val="00EE6656"/>
    <w:rsid w:val="00EE6D65"/>
    <w:rsid w:val="00EE7D05"/>
    <w:rsid w:val="00EF0F43"/>
    <w:rsid w:val="00EF19B8"/>
    <w:rsid w:val="00EF1C76"/>
    <w:rsid w:val="00EF2117"/>
    <w:rsid w:val="00EF2B45"/>
    <w:rsid w:val="00EF3393"/>
    <w:rsid w:val="00EF4991"/>
    <w:rsid w:val="00EF53F7"/>
    <w:rsid w:val="00EF5998"/>
    <w:rsid w:val="00EF5E0E"/>
    <w:rsid w:val="00EF7B30"/>
    <w:rsid w:val="00F007F7"/>
    <w:rsid w:val="00F015AE"/>
    <w:rsid w:val="00F02270"/>
    <w:rsid w:val="00F05041"/>
    <w:rsid w:val="00F0568D"/>
    <w:rsid w:val="00F05862"/>
    <w:rsid w:val="00F05C44"/>
    <w:rsid w:val="00F06138"/>
    <w:rsid w:val="00F10324"/>
    <w:rsid w:val="00F121C3"/>
    <w:rsid w:val="00F13B90"/>
    <w:rsid w:val="00F13C7B"/>
    <w:rsid w:val="00F14E71"/>
    <w:rsid w:val="00F15420"/>
    <w:rsid w:val="00F15D19"/>
    <w:rsid w:val="00F160EC"/>
    <w:rsid w:val="00F17741"/>
    <w:rsid w:val="00F20774"/>
    <w:rsid w:val="00F223D0"/>
    <w:rsid w:val="00F235E0"/>
    <w:rsid w:val="00F2655B"/>
    <w:rsid w:val="00F27B51"/>
    <w:rsid w:val="00F33769"/>
    <w:rsid w:val="00F355E3"/>
    <w:rsid w:val="00F36C2D"/>
    <w:rsid w:val="00F37968"/>
    <w:rsid w:val="00F4016F"/>
    <w:rsid w:val="00F4070A"/>
    <w:rsid w:val="00F40C51"/>
    <w:rsid w:val="00F427E8"/>
    <w:rsid w:val="00F42E03"/>
    <w:rsid w:val="00F43E4B"/>
    <w:rsid w:val="00F44D75"/>
    <w:rsid w:val="00F45FF2"/>
    <w:rsid w:val="00F46332"/>
    <w:rsid w:val="00F50754"/>
    <w:rsid w:val="00F50F22"/>
    <w:rsid w:val="00F52FD7"/>
    <w:rsid w:val="00F54C78"/>
    <w:rsid w:val="00F54F50"/>
    <w:rsid w:val="00F553CB"/>
    <w:rsid w:val="00F5615B"/>
    <w:rsid w:val="00F564F6"/>
    <w:rsid w:val="00F56972"/>
    <w:rsid w:val="00F57455"/>
    <w:rsid w:val="00F60C46"/>
    <w:rsid w:val="00F6158D"/>
    <w:rsid w:val="00F61C74"/>
    <w:rsid w:val="00F61E75"/>
    <w:rsid w:val="00F623FD"/>
    <w:rsid w:val="00F62E41"/>
    <w:rsid w:val="00F63085"/>
    <w:rsid w:val="00F63AA2"/>
    <w:rsid w:val="00F63FFA"/>
    <w:rsid w:val="00F65D5E"/>
    <w:rsid w:val="00F6741E"/>
    <w:rsid w:val="00F7190E"/>
    <w:rsid w:val="00F72BEB"/>
    <w:rsid w:val="00F73C39"/>
    <w:rsid w:val="00F745CE"/>
    <w:rsid w:val="00F749A3"/>
    <w:rsid w:val="00F74FBE"/>
    <w:rsid w:val="00F7521A"/>
    <w:rsid w:val="00F773A6"/>
    <w:rsid w:val="00F77692"/>
    <w:rsid w:val="00F77ACC"/>
    <w:rsid w:val="00F77C56"/>
    <w:rsid w:val="00F77C8E"/>
    <w:rsid w:val="00F81706"/>
    <w:rsid w:val="00F81A21"/>
    <w:rsid w:val="00F8478D"/>
    <w:rsid w:val="00F850F3"/>
    <w:rsid w:val="00F90258"/>
    <w:rsid w:val="00F90621"/>
    <w:rsid w:val="00F9070B"/>
    <w:rsid w:val="00F91F5C"/>
    <w:rsid w:val="00F9622A"/>
    <w:rsid w:val="00F96FC3"/>
    <w:rsid w:val="00FA0ED7"/>
    <w:rsid w:val="00FA1246"/>
    <w:rsid w:val="00FA1906"/>
    <w:rsid w:val="00FA1BE6"/>
    <w:rsid w:val="00FA2FAC"/>
    <w:rsid w:val="00FA3A9B"/>
    <w:rsid w:val="00FA3C78"/>
    <w:rsid w:val="00FA3CC8"/>
    <w:rsid w:val="00FA4E72"/>
    <w:rsid w:val="00FA51EF"/>
    <w:rsid w:val="00FA665F"/>
    <w:rsid w:val="00FA687B"/>
    <w:rsid w:val="00FA6C00"/>
    <w:rsid w:val="00FA6F57"/>
    <w:rsid w:val="00FA71B0"/>
    <w:rsid w:val="00FB01C5"/>
    <w:rsid w:val="00FB0BF0"/>
    <w:rsid w:val="00FB26EA"/>
    <w:rsid w:val="00FB2F18"/>
    <w:rsid w:val="00FB2FCA"/>
    <w:rsid w:val="00FB5413"/>
    <w:rsid w:val="00FB5DDB"/>
    <w:rsid w:val="00FB6967"/>
    <w:rsid w:val="00FC22C5"/>
    <w:rsid w:val="00FC2627"/>
    <w:rsid w:val="00FC2DED"/>
    <w:rsid w:val="00FC2F5E"/>
    <w:rsid w:val="00FC515E"/>
    <w:rsid w:val="00FC6D28"/>
    <w:rsid w:val="00FD29CF"/>
    <w:rsid w:val="00FD43DE"/>
    <w:rsid w:val="00FD4EF0"/>
    <w:rsid w:val="00FD74DE"/>
    <w:rsid w:val="00FD7AB1"/>
    <w:rsid w:val="00FE238B"/>
    <w:rsid w:val="00FE32AA"/>
    <w:rsid w:val="00FE3CF8"/>
    <w:rsid w:val="00FE48A1"/>
    <w:rsid w:val="00FE595C"/>
    <w:rsid w:val="00FE74FA"/>
    <w:rsid w:val="00FF08CE"/>
    <w:rsid w:val="00FF0BB2"/>
    <w:rsid w:val="00FF1156"/>
    <w:rsid w:val="00FF1191"/>
    <w:rsid w:val="00FF21BE"/>
    <w:rsid w:val="00FF3422"/>
    <w:rsid w:val="00FF4DFB"/>
    <w:rsid w:val="00FF57CA"/>
    <w:rsid w:val="00FF6782"/>
    <w:rsid w:val="15176646"/>
    <w:rsid w:val="308B6D0A"/>
    <w:rsid w:val="4BF2296D"/>
    <w:rsid w:val="4D69EE6E"/>
    <w:rsid w:val="54601FFB"/>
    <w:rsid w:val="73190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24EDA"/>
  <w15:docId w15:val="{E5F679F5-6206-4FC0-AB57-3A902B39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621"/>
  </w:style>
  <w:style w:type="paragraph" w:styleId="Heading1">
    <w:name w:val="heading 1"/>
    <w:basedOn w:val="Normal"/>
    <w:link w:val="Heading1Char"/>
    <w:uiPriority w:val="1"/>
    <w:qFormat/>
    <w:rsid w:val="00B06BFA"/>
    <w:pPr>
      <w:widowControl w:val="0"/>
      <w:autoSpaceDE w:val="0"/>
      <w:autoSpaceDN w:val="0"/>
      <w:spacing w:after="0" w:line="240" w:lineRule="auto"/>
      <w:ind w:left="558"/>
      <w:outlineLvl w:val="0"/>
    </w:pPr>
    <w:rPr>
      <w:rFonts w:ascii="Carlito" w:eastAsia="Carlito" w:hAnsi="Carlito" w:cs="Carlito"/>
      <w:b/>
      <w:bCs/>
      <w:sz w:val="24"/>
      <w:szCs w:val="24"/>
    </w:rPr>
  </w:style>
  <w:style w:type="paragraph" w:styleId="Heading2">
    <w:name w:val="heading 2"/>
    <w:basedOn w:val="Normal"/>
    <w:next w:val="Normal"/>
    <w:link w:val="Heading2Char"/>
    <w:uiPriority w:val="9"/>
    <w:unhideWhenUsed/>
    <w:qFormat/>
    <w:rsid w:val="003B36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29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35518"/>
    <w:pPr>
      <w:widowControl w:val="0"/>
      <w:autoSpaceDE w:val="0"/>
      <w:autoSpaceDN w:val="0"/>
      <w:spacing w:after="0" w:line="240" w:lineRule="auto"/>
      <w:jc w:val="center"/>
    </w:pPr>
    <w:rPr>
      <w:rFonts w:ascii="Segoe UI" w:eastAsia="Segoe UI" w:hAnsi="Segoe UI" w:cs="Segoe UI"/>
      <w:lang w:bidi="en-US"/>
    </w:rPr>
  </w:style>
  <w:style w:type="paragraph" w:styleId="BodyText">
    <w:name w:val="Body Text"/>
    <w:basedOn w:val="Normal"/>
    <w:link w:val="BodyTextChar"/>
    <w:uiPriority w:val="1"/>
    <w:qFormat/>
    <w:rsid w:val="00E147CC"/>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E147CC"/>
    <w:rPr>
      <w:rFonts w:ascii="Carlito" w:eastAsia="Carlito" w:hAnsi="Carlito" w:cs="Carlito"/>
    </w:rPr>
  </w:style>
  <w:style w:type="paragraph" w:styleId="Header">
    <w:name w:val="header"/>
    <w:basedOn w:val="Normal"/>
    <w:link w:val="HeaderChar"/>
    <w:uiPriority w:val="99"/>
    <w:unhideWhenUsed/>
    <w:rsid w:val="00902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6BC"/>
  </w:style>
  <w:style w:type="paragraph" w:styleId="Footer">
    <w:name w:val="footer"/>
    <w:basedOn w:val="Normal"/>
    <w:link w:val="FooterChar"/>
    <w:uiPriority w:val="99"/>
    <w:unhideWhenUsed/>
    <w:rsid w:val="0090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6BC"/>
  </w:style>
  <w:style w:type="paragraph" w:styleId="ListParagraph">
    <w:name w:val="List Paragraph"/>
    <w:basedOn w:val="Normal"/>
    <w:uiPriority w:val="1"/>
    <w:qFormat/>
    <w:rsid w:val="00383CF0"/>
    <w:pPr>
      <w:ind w:left="720"/>
      <w:contextualSpacing/>
    </w:pPr>
  </w:style>
  <w:style w:type="character" w:customStyle="1" w:styleId="Heading1Char">
    <w:name w:val="Heading 1 Char"/>
    <w:basedOn w:val="DefaultParagraphFont"/>
    <w:link w:val="Heading1"/>
    <w:uiPriority w:val="1"/>
    <w:rsid w:val="00B06BFA"/>
    <w:rPr>
      <w:rFonts w:ascii="Carlito" w:eastAsia="Carlito" w:hAnsi="Carlito" w:cs="Carlito"/>
      <w:b/>
      <w:bCs/>
      <w:sz w:val="24"/>
      <w:szCs w:val="24"/>
    </w:rPr>
  </w:style>
  <w:style w:type="table" w:styleId="TableGrid">
    <w:name w:val="Table Grid"/>
    <w:basedOn w:val="TableNormal"/>
    <w:uiPriority w:val="59"/>
    <w:rsid w:val="00E7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C25"/>
    <w:rPr>
      <w:rFonts w:ascii="Segoe UI" w:hAnsi="Segoe UI" w:cs="Segoe UI"/>
      <w:sz w:val="18"/>
      <w:szCs w:val="18"/>
    </w:rPr>
  </w:style>
  <w:style w:type="table" w:customStyle="1" w:styleId="TableGrid1">
    <w:name w:val="Table Grid1"/>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24293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3B365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B334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54E4"/>
    <w:pPr>
      <w:spacing w:after="0" w:line="240" w:lineRule="auto"/>
    </w:pPr>
  </w:style>
  <w:style w:type="character" w:styleId="CommentReference">
    <w:name w:val="annotation reference"/>
    <w:basedOn w:val="DefaultParagraphFont"/>
    <w:uiPriority w:val="99"/>
    <w:semiHidden/>
    <w:unhideWhenUsed/>
    <w:rsid w:val="000E1392"/>
    <w:rPr>
      <w:sz w:val="16"/>
      <w:szCs w:val="16"/>
    </w:rPr>
  </w:style>
  <w:style w:type="paragraph" w:styleId="CommentText">
    <w:name w:val="annotation text"/>
    <w:basedOn w:val="Normal"/>
    <w:link w:val="CommentTextChar"/>
    <w:uiPriority w:val="99"/>
    <w:semiHidden/>
    <w:unhideWhenUsed/>
    <w:rsid w:val="000E1392"/>
    <w:pPr>
      <w:spacing w:line="240" w:lineRule="auto"/>
    </w:pPr>
    <w:rPr>
      <w:sz w:val="20"/>
      <w:szCs w:val="20"/>
    </w:rPr>
  </w:style>
  <w:style w:type="character" w:customStyle="1" w:styleId="CommentTextChar">
    <w:name w:val="Comment Text Char"/>
    <w:basedOn w:val="DefaultParagraphFont"/>
    <w:link w:val="CommentText"/>
    <w:uiPriority w:val="99"/>
    <w:semiHidden/>
    <w:rsid w:val="000E1392"/>
    <w:rPr>
      <w:sz w:val="20"/>
      <w:szCs w:val="20"/>
    </w:rPr>
  </w:style>
  <w:style w:type="paragraph" w:styleId="CommentSubject">
    <w:name w:val="annotation subject"/>
    <w:basedOn w:val="CommentText"/>
    <w:next w:val="CommentText"/>
    <w:link w:val="CommentSubjectChar"/>
    <w:uiPriority w:val="99"/>
    <w:semiHidden/>
    <w:unhideWhenUsed/>
    <w:rsid w:val="000E1392"/>
    <w:rPr>
      <w:b/>
      <w:bCs/>
    </w:rPr>
  </w:style>
  <w:style w:type="character" w:customStyle="1" w:styleId="CommentSubjectChar">
    <w:name w:val="Comment Subject Char"/>
    <w:basedOn w:val="CommentTextChar"/>
    <w:link w:val="CommentSubject"/>
    <w:uiPriority w:val="99"/>
    <w:semiHidden/>
    <w:rsid w:val="000E1392"/>
    <w:rPr>
      <w:b/>
      <w:bCs/>
      <w:sz w:val="20"/>
      <w:szCs w:val="20"/>
    </w:rPr>
  </w:style>
  <w:style w:type="paragraph" w:customStyle="1" w:styleId="Default">
    <w:name w:val="Default"/>
    <w:rsid w:val="00295ABF"/>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5A3B81"/>
    <w:rPr>
      <w:color w:val="0563C1" w:themeColor="hyperlink"/>
      <w:u w:val="single"/>
    </w:rPr>
  </w:style>
  <w:style w:type="character" w:customStyle="1" w:styleId="UnresolvedMention1">
    <w:name w:val="Unresolved Mention1"/>
    <w:basedOn w:val="DefaultParagraphFont"/>
    <w:uiPriority w:val="99"/>
    <w:semiHidden/>
    <w:unhideWhenUsed/>
    <w:rsid w:val="005A3B81"/>
    <w:rPr>
      <w:color w:val="605E5C"/>
      <w:shd w:val="clear" w:color="auto" w:fill="E1DFDD"/>
    </w:rPr>
  </w:style>
  <w:style w:type="paragraph" w:styleId="z-TopofForm">
    <w:name w:val="HTML Top of Form"/>
    <w:basedOn w:val="Normal"/>
    <w:next w:val="Normal"/>
    <w:link w:val="z-TopofFormChar"/>
    <w:hidden/>
    <w:uiPriority w:val="99"/>
    <w:semiHidden/>
    <w:unhideWhenUsed/>
    <w:rsid w:val="0096002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60020"/>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5518">
      <w:bodyDiv w:val="1"/>
      <w:marLeft w:val="0"/>
      <w:marRight w:val="0"/>
      <w:marTop w:val="0"/>
      <w:marBottom w:val="0"/>
      <w:divBdr>
        <w:top w:val="none" w:sz="0" w:space="0" w:color="auto"/>
        <w:left w:val="none" w:sz="0" w:space="0" w:color="auto"/>
        <w:bottom w:val="none" w:sz="0" w:space="0" w:color="auto"/>
        <w:right w:val="none" w:sz="0" w:space="0" w:color="auto"/>
      </w:divBdr>
    </w:div>
    <w:div w:id="27924311">
      <w:bodyDiv w:val="1"/>
      <w:marLeft w:val="0"/>
      <w:marRight w:val="0"/>
      <w:marTop w:val="0"/>
      <w:marBottom w:val="0"/>
      <w:divBdr>
        <w:top w:val="none" w:sz="0" w:space="0" w:color="auto"/>
        <w:left w:val="none" w:sz="0" w:space="0" w:color="auto"/>
        <w:bottom w:val="none" w:sz="0" w:space="0" w:color="auto"/>
        <w:right w:val="none" w:sz="0" w:space="0" w:color="auto"/>
      </w:divBdr>
    </w:div>
    <w:div w:id="30764122">
      <w:bodyDiv w:val="1"/>
      <w:marLeft w:val="0"/>
      <w:marRight w:val="0"/>
      <w:marTop w:val="0"/>
      <w:marBottom w:val="0"/>
      <w:divBdr>
        <w:top w:val="none" w:sz="0" w:space="0" w:color="auto"/>
        <w:left w:val="none" w:sz="0" w:space="0" w:color="auto"/>
        <w:bottom w:val="none" w:sz="0" w:space="0" w:color="auto"/>
        <w:right w:val="none" w:sz="0" w:space="0" w:color="auto"/>
      </w:divBdr>
    </w:div>
    <w:div w:id="42095421">
      <w:bodyDiv w:val="1"/>
      <w:marLeft w:val="0"/>
      <w:marRight w:val="0"/>
      <w:marTop w:val="0"/>
      <w:marBottom w:val="0"/>
      <w:divBdr>
        <w:top w:val="none" w:sz="0" w:space="0" w:color="auto"/>
        <w:left w:val="none" w:sz="0" w:space="0" w:color="auto"/>
        <w:bottom w:val="none" w:sz="0" w:space="0" w:color="auto"/>
        <w:right w:val="none" w:sz="0" w:space="0" w:color="auto"/>
      </w:divBdr>
    </w:div>
    <w:div w:id="83232141">
      <w:bodyDiv w:val="1"/>
      <w:marLeft w:val="0"/>
      <w:marRight w:val="0"/>
      <w:marTop w:val="0"/>
      <w:marBottom w:val="0"/>
      <w:divBdr>
        <w:top w:val="none" w:sz="0" w:space="0" w:color="auto"/>
        <w:left w:val="none" w:sz="0" w:space="0" w:color="auto"/>
        <w:bottom w:val="none" w:sz="0" w:space="0" w:color="auto"/>
        <w:right w:val="none" w:sz="0" w:space="0" w:color="auto"/>
      </w:divBdr>
    </w:div>
    <w:div w:id="186254126">
      <w:bodyDiv w:val="1"/>
      <w:marLeft w:val="0"/>
      <w:marRight w:val="0"/>
      <w:marTop w:val="0"/>
      <w:marBottom w:val="0"/>
      <w:divBdr>
        <w:top w:val="none" w:sz="0" w:space="0" w:color="auto"/>
        <w:left w:val="none" w:sz="0" w:space="0" w:color="auto"/>
        <w:bottom w:val="none" w:sz="0" w:space="0" w:color="auto"/>
        <w:right w:val="none" w:sz="0" w:space="0" w:color="auto"/>
      </w:divBdr>
    </w:div>
    <w:div w:id="216596974">
      <w:bodyDiv w:val="1"/>
      <w:marLeft w:val="0"/>
      <w:marRight w:val="0"/>
      <w:marTop w:val="0"/>
      <w:marBottom w:val="0"/>
      <w:divBdr>
        <w:top w:val="none" w:sz="0" w:space="0" w:color="auto"/>
        <w:left w:val="none" w:sz="0" w:space="0" w:color="auto"/>
        <w:bottom w:val="none" w:sz="0" w:space="0" w:color="auto"/>
        <w:right w:val="none" w:sz="0" w:space="0" w:color="auto"/>
      </w:divBdr>
    </w:div>
    <w:div w:id="232735994">
      <w:bodyDiv w:val="1"/>
      <w:marLeft w:val="0"/>
      <w:marRight w:val="0"/>
      <w:marTop w:val="0"/>
      <w:marBottom w:val="0"/>
      <w:divBdr>
        <w:top w:val="none" w:sz="0" w:space="0" w:color="auto"/>
        <w:left w:val="none" w:sz="0" w:space="0" w:color="auto"/>
        <w:bottom w:val="none" w:sz="0" w:space="0" w:color="auto"/>
        <w:right w:val="none" w:sz="0" w:space="0" w:color="auto"/>
      </w:divBdr>
    </w:div>
    <w:div w:id="262154000">
      <w:bodyDiv w:val="1"/>
      <w:marLeft w:val="0"/>
      <w:marRight w:val="0"/>
      <w:marTop w:val="0"/>
      <w:marBottom w:val="0"/>
      <w:divBdr>
        <w:top w:val="none" w:sz="0" w:space="0" w:color="auto"/>
        <w:left w:val="none" w:sz="0" w:space="0" w:color="auto"/>
        <w:bottom w:val="none" w:sz="0" w:space="0" w:color="auto"/>
        <w:right w:val="none" w:sz="0" w:space="0" w:color="auto"/>
      </w:divBdr>
    </w:div>
    <w:div w:id="268436823">
      <w:bodyDiv w:val="1"/>
      <w:marLeft w:val="0"/>
      <w:marRight w:val="0"/>
      <w:marTop w:val="0"/>
      <w:marBottom w:val="0"/>
      <w:divBdr>
        <w:top w:val="none" w:sz="0" w:space="0" w:color="auto"/>
        <w:left w:val="none" w:sz="0" w:space="0" w:color="auto"/>
        <w:bottom w:val="none" w:sz="0" w:space="0" w:color="auto"/>
        <w:right w:val="none" w:sz="0" w:space="0" w:color="auto"/>
      </w:divBdr>
    </w:div>
    <w:div w:id="304241019">
      <w:bodyDiv w:val="1"/>
      <w:marLeft w:val="0"/>
      <w:marRight w:val="0"/>
      <w:marTop w:val="0"/>
      <w:marBottom w:val="0"/>
      <w:divBdr>
        <w:top w:val="none" w:sz="0" w:space="0" w:color="auto"/>
        <w:left w:val="none" w:sz="0" w:space="0" w:color="auto"/>
        <w:bottom w:val="none" w:sz="0" w:space="0" w:color="auto"/>
        <w:right w:val="none" w:sz="0" w:space="0" w:color="auto"/>
      </w:divBdr>
    </w:div>
    <w:div w:id="353918283">
      <w:bodyDiv w:val="1"/>
      <w:marLeft w:val="0"/>
      <w:marRight w:val="0"/>
      <w:marTop w:val="0"/>
      <w:marBottom w:val="0"/>
      <w:divBdr>
        <w:top w:val="none" w:sz="0" w:space="0" w:color="auto"/>
        <w:left w:val="none" w:sz="0" w:space="0" w:color="auto"/>
        <w:bottom w:val="none" w:sz="0" w:space="0" w:color="auto"/>
        <w:right w:val="none" w:sz="0" w:space="0" w:color="auto"/>
      </w:divBdr>
    </w:div>
    <w:div w:id="394855877">
      <w:bodyDiv w:val="1"/>
      <w:marLeft w:val="0"/>
      <w:marRight w:val="0"/>
      <w:marTop w:val="0"/>
      <w:marBottom w:val="0"/>
      <w:divBdr>
        <w:top w:val="none" w:sz="0" w:space="0" w:color="auto"/>
        <w:left w:val="none" w:sz="0" w:space="0" w:color="auto"/>
        <w:bottom w:val="none" w:sz="0" w:space="0" w:color="auto"/>
        <w:right w:val="none" w:sz="0" w:space="0" w:color="auto"/>
      </w:divBdr>
    </w:div>
    <w:div w:id="423917459">
      <w:bodyDiv w:val="1"/>
      <w:marLeft w:val="0"/>
      <w:marRight w:val="0"/>
      <w:marTop w:val="0"/>
      <w:marBottom w:val="0"/>
      <w:divBdr>
        <w:top w:val="none" w:sz="0" w:space="0" w:color="auto"/>
        <w:left w:val="none" w:sz="0" w:space="0" w:color="auto"/>
        <w:bottom w:val="none" w:sz="0" w:space="0" w:color="auto"/>
        <w:right w:val="none" w:sz="0" w:space="0" w:color="auto"/>
      </w:divBdr>
    </w:div>
    <w:div w:id="522519671">
      <w:bodyDiv w:val="1"/>
      <w:marLeft w:val="0"/>
      <w:marRight w:val="0"/>
      <w:marTop w:val="0"/>
      <w:marBottom w:val="0"/>
      <w:divBdr>
        <w:top w:val="none" w:sz="0" w:space="0" w:color="auto"/>
        <w:left w:val="none" w:sz="0" w:space="0" w:color="auto"/>
        <w:bottom w:val="none" w:sz="0" w:space="0" w:color="auto"/>
        <w:right w:val="none" w:sz="0" w:space="0" w:color="auto"/>
      </w:divBdr>
    </w:div>
    <w:div w:id="574894238">
      <w:bodyDiv w:val="1"/>
      <w:marLeft w:val="0"/>
      <w:marRight w:val="0"/>
      <w:marTop w:val="0"/>
      <w:marBottom w:val="0"/>
      <w:divBdr>
        <w:top w:val="none" w:sz="0" w:space="0" w:color="auto"/>
        <w:left w:val="none" w:sz="0" w:space="0" w:color="auto"/>
        <w:bottom w:val="none" w:sz="0" w:space="0" w:color="auto"/>
        <w:right w:val="none" w:sz="0" w:space="0" w:color="auto"/>
      </w:divBdr>
    </w:div>
    <w:div w:id="608437130">
      <w:bodyDiv w:val="1"/>
      <w:marLeft w:val="0"/>
      <w:marRight w:val="0"/>
      <w:marTop w:val="0"/>
      <w:marBottom w:val="0"/>
      <w:divBdr>
        <w:top w:val="none" w:sz="0" w:space="0" w:color="auto"/>
        <w:left w:val="none" w:sz="0" w:space="0" w:color="auto"/>
        <w:bottom w:val="none" w:sz="0" w:space="0" w:color="auto"/>
        <w:right w:val="none" w:sz="0" w:space="0" w:color="auto"/>
      </w:divBdr>
    </w:div>
    <w:div w:id="620503399">
      <w:bodyDiv w:val="1"/>
      <w:marLeft w:val="0"/>
      <w:marRight w:val="0"/>
      <w:marTop w:val="0"/>
      <w:marBottom w:val="0"/>
      <w:divBdr>
        <w:top w:val="none" w:sz="0" w:space="0" w:color="auto"/>
        <w:left w:val="none" w:sz="0" w:space="0" w:color="auto"/>
        <w:bottom w:val="none" w:sz="0" w:space="0" w:color="auto"/>
        <w:right w:val="none" w:sz="0" w:space="0" w:color="auto"/>
      </w:divBdr>
    </w:div>
    <w:div w:id="743914729">
      <w:bodyDiv w:val="1"/>
      <w:marLeft w:val="0"/>
      <w:marRight w:val="0"/>
      <w:marTop w:val="0"/>
      <w:marBottom w:val="0"/>
      <w:divBdr>
        <w:top w:val="none" w:sz="0" w:space="0" w:color="auto"/>
        <w:left w:val="none" w:sz="0" w:space="0" w:color="auto"/>
        <w:bottom w:val="none" w:sz="0" w:space="0" w:color="auto"/>
        <w:right w:val="none" w:sz="0" w:space="0" w:color="auto"/>
      </w:divBdr>
    </w:div>
    <w:div w:id="822355927">
      <w:bodyDiv w:val="1"/>
      <w:marLeft w:val="0"/>
      <w:marRight w:val="0"/>
      <w:marTop w:val="0"/>
      <w:marBottom w:val="0"/>
      <w:divBdr>
        <w:top w:val="none" w:sz="0" w:space="0" w:color="auto"/>
        <w:left w:val="none" w:sz="0" w:space="0" w:color="auto"/>
        <w:bottom w:val="none" w:sz="0" w:space="0" w:color="auto"/>
        <w:right w:val="none" w:sz="0" w:space="0" w:color="auto"/>
      </w:divBdr>
    </w:div>
    <w:div w:id="830800025">
      <w:bodyDiv w:val="1"/>
      <w:marLeft w:val="0"/>
      <w:marRight w:val="0"/>
      <w:marTop w:val="0"/>
      <w:marBottom w:val="0"/>
      <w:divBdr>
        <w:top w:val="none" w:sz="0" w:space="0" w:color="auto"/>
        <w:left w:val="none" w:sz="0" w:space="0" w:color="auto"/>
        <w:bottom w:val="none" w:sz="0" w:space="0" w:color="auto"/>
        <w:right w:val="none" w:sz="0" w:space="0" w:color="auto"/>
      </w:divBdr>
    </w:div>
    <w:div w:id="862943540">
      <w:bodyDiv w:val="1"/>
      <w:marLeft w:val="0"/>
      <w:marRight w:val="0"/>
      <w:marTop w:val="0"/>
      <w:marBottom w:val="0"/>
      <w:divBdr>
        <w:top w:val="none" w:sz="0" w:space="0" w:color="auto"/>
        <w:left w:val="none" w:sz="0" w:space="0" w:color="auto"/>
        <w:bottom w:val="none" w:sz="0" w:space="0" w:color="auto"/>
        <w:right w:val="none" w:sz="0" w:space="0" w:color="auto"/>
      </w:divBdr>
    </w:div>
    <w:div w:id="888683762">
      <w:bodyDiv w:val="1"/>
      <w:marLeft w:val="0"/>
      <w:marRight w:val="0"/>
      <w:marTop w:val="0"/>
      <w:marBottom w:val="0"/>
      <w:divBdr>
        <w:top w:val="none" w:sz="0" w:space="0" w:color="auto"/>
        <w:left w:val="none" w:sz="0" w:space="0" w:color="auto"/>
        <w:bottom w:val="none" w:sz="0" w:space="0" w:color="auto"/>
        <w:right w:val="none" w:sz="0" w:space="0" w:color="auto"/>
      </w:divBdr>
    </w:div>
    <w:div w:id="907108251">
      <w:bodyDiv w:val="1"/>
      <w:marLeft w:val="0"/>
      <w:marRight w:val="0"/>
      <w:marTop w:val="0"/>
      <w:marBottom w:val="0"/>
      <w:divBdr>
        <w:top w:val="none" w:sz="0" w:space="0" w:color="auto"/>
        <w:left w:val="none" w:sz="0" w:space="0" w:color="auto"/>
        <w:bottom w:val="none" w:sz="0" w:space="0" w:color="auto"/>
        <w:right w:val="none" w:sz="0" w:space="0" w:color="auto"/>
      </w:divBdr>
    </w:div>
    <w:div w:id="919604297">
      <w:bodyDiv w:val="1"/>
      <w:marLeft w:val="0"/>
      <w:marRight w:val="0"/>
      <w:marTop w:val="0"/>
      <w:marBottom w:val="0"/>
      <w:divBdr>
        <w:top w:val="none" w:sz="0" w:space="0" w:color="auto"/>
        <w:left w:val="none" w:sz="0" w:space="0" w:color="auto"/>
        <w:bottom w:val="none" w:sz="0" w:space="0" w:color="auto"/>
        <w:right w:val="none" w:sz="0" w:space="0" w:color="auto"/>
      </w:divBdr>
    </w:div>
    <w:div w:id="926425303">
      <w:bodyDiv w:val="1"/>
      <w:marLeft w:val="0"/>
      <w:marRight w:val="0"/>
      <w:marTop w:val="0"/>
      <w:marBottom w:val="0"/>
      <w:divBdr>
        <w:top w:val="none" w:sz="0" w:space="0" w:color="auto"/>
        <w:left w:val="none" w:sz="0" w:space="0" w:color="auto"/>
        <w:bottom w:val="none" w:sz="0" w:space="0" w:color="auto"/>
        <w:right w:val="none" w:sz="0" w:space="0" w:color="auto"/>
      </w:divBdr>
    </w:div>
    <w:div w:id="937519926">
      <w:bodyDiv w:val="1"/>
      <w:marLeft w:val="0"/>
      <w:marRight w:val="0"/>
      <w:marTop w:val="0"/>
      <w:marBottom w:val="0"/>
      <w:divBdr>
        <w:top w:val="none" w:sz="0" w:space="0" w:color="auto"/>
        <w:left w:val="none" w:sz="0" w:space="0" w:color="auto"/>
        <w:bottom w:val="none" w:sz="0" w:space="0" w:color="auto"/>
        <w:right w:val="none" w:sz="0" w:space="0" w:color="auto"/>
      </w:divBdr>
    </w:div>
    <w:div w:id="1142455475">
      <w:bodyDiv w:val="1"/>
      <w:marLeft w:val="0"/>
      <w:marRight w:val="0"/>
      <w:marTop w:val="0"/>
      <w:marBottom w:val="0"/>
      <w:divBdr>
        <w:top w:val="none" w:sz="0" w:space="0" w:color="auto"/>
        <w:left w:val="none" w:sz="0" w:space="0" w:color="auto"/>
        <w:bottom w:val="none" w:sz="0" w:space="0" w:color="auto"/>
        <w:right w:val="none" w:sz="0" w:space="0" w:color="auto"/>
      </w:divBdr>
    </w:div>
    <w:div w:id="1202206445">
      <w:bodyDiv w:val="1"/>
      <w:marLeft w:val="0"/>
      <w:marRight w:val="0"/>
      <w:marTop w:val="0"/>
      <w:marBottom w:val="0"/>
      <w:divBdr>
        <w:top w:val="none" w:sz="0" w:space="0" w:color="auto"/>
        <w:left w:val="none" w:sz="0" w:space="0" w:color="auto"/>
        <w:bottom w:val="none" w:sz="0" w:space="0" w:color="auto"/>
        <w:right w:val="none" w:sz="0" w:space="0" w:color="auto"/>
      </w:divBdr>
      <w:divsChild>
        <w:div w:id="759179237">
          <w:marLeft w:val="0"/>
          <w:marRight w:val="0"/>
          <w:marTop w:val="0"/>
          <w:marBottom w:val="0"/>
          <w:divBdr>
            <w:top w:val="single" w:sz="2" w:space="0" w:color="D9D9E3"/>
            <w:left w:val="single" w:sz="2" w:space="0" w:color="D9D9E3"/>
            <w:bottom w:val="single" w:sz="2" w:space="0" w:color="D9D9E3"/>
            <w:right w:val="single" w:sz="2" w:space="0" w:color="D9D9E3"/>
          </w:divBdr>
          <w:divsChild>
            <w:div w:id="731853432">
              <w:marLeft w:val="0"/>
              <w:marRight w:val="0"/>
              <w:marTop w:val="0"/>
              <w:marBottom w:val="0"/>
              <w:divBdr>
                <w:top w:val="single" w:sz="2" w:space="0" w:color="D9D9E3"/>
                <w:left w:val="single" w:sz="2" w:space="0" w:color="D9D9E3"/>
                <w:bottom w:val="single" w:sz="2" w:space="0" w:color="D9D9E3"/>
                <w:right w:val="single" w:sz="2" w:space="0" w:color="D9D9E3"/>
              </w:divBdr>
              <w:divsChild>
                <w:div w:id="274753584">
                  <w:marLeft w:val="0"/>
                  <w:marRight w:val="0"/>
                  <w:marTop w:val="0"/>
                  <w:marBottom w:val="0"/>
                  <w:divBdr>
                    <w:top w:val="single" w:sz="2" w:space="0" w:color="D9D9E3"/>
                    <w:left w:val="single" w:sz="2" w:space="0" w:color="D9D9E3"/>
                    <w:bottom w:val="single" w:sz="2" w:space="0" w:color="D9D9E3"/>
                    <w:right w:val="single" w:sz="2" w:space="0" w:color="D9D9E3"/>
                  </w:divBdr>
                  <w:divsChild>
                    <w:div w:id="37976523">
                      <w:marLeft w:val="0"/>
                      <w:marRight w:val="0"/>
                      <w:marTop w:val="0"/>
                      <w:marBottom w:val="0"/>
                      <w:divBdr>
                        <w:top w:val="single" w:sz="2" w:space="0" w:color="D9D9E3"/>
                        <w:left w:val="single" w:sz="2" w:space="0" w:color="D9D9E3"/>
                        <w:bottom w:val="single" w:sz="2" w:space="0" w:color="D9D9E3"/>
                        <w:right w:val="single" w:sz="2" w:space="0" w:color="D9D9E3"/>
                      </w:divBdr>
                      <w:divsChild>
                        <w:div w:id="550192443">
                          <w:marLeft w:val="0"/>
                          <w:marRight w:val="0"/>
                          <w:marTop w:val="0"/>
                          <w:marBottom w:val="0"/>
                          <w:divBdr>
                            <w:top w:val="single" w:sz="2" w:space="0" w:color="auto"/>
                            <w:left w:val="single" w:sz="2" w:space="0" w:color="auto"/>
                            <w:bottom w:val="single" w:sz="6" w:space="0" w:color="auto"/>
                            <w:right w:val="single" w:sz="2" w:space="0" w:color="auto"/>
                          </w:divBdr>
                          <w:divsChild>
                            <w:div w:id="515778520">
                              <w:marLeft w:val="0"/>
                              <w:marRight w:val="0"/>
                              <w:marTop w:val="100"/>
                              <w:marBottom w:val="100"/>
                              <w:divBdr>
                                <w:top w:val="single" w:sz="2" w:space="0" w:color="D9D9E3"/>
                                <w:left w:val="single" w:sz="2" w:space="0" w:color="D9D9E3"/>
                                <w:bottom w:val="single" w:sz="2" w:space="0" w:color="D9D9E3"/>
                                <w:right w:val="single" w:sz="2" w:space="0" w:color="D9D9E3"/>
                              </w:divBdr>
                              <w:divsChild>
                                <w:div w:id="895315786">
                                  <w:marLeft w:val="0"/>
                                  <w:marRight w:val="0"/>
                                  <w:marTop w:val="0"/>
                                  <w:marBottom w:val="0"/>
                                  <w:divBdr>
                                    <w:top w:val="single" w:sz="2" w:space="0" w:color="D9D9E3"/>
                                    <w:left w:val="single" w:sz="2" w:space="0" w:color="D9D9E3"/>
                                    <w:bottom w:val="single" w:sz="2" w:space="0" w:color="D9D9E3"/>
                                    <w:right w:val="single" w:sz="2" w:space="0" w:color="D9D9E3"/>
                                  </w:divBdr>
                                  <w:divsChild>
                                    <w:div w:id="70083696">
                                      <w:marLeft w:val="0"/>
                                      <w:marRight w:val="0"/>
                                      <w:marTop w:val="0"/>
                                      <w:marBottom w:val="0"/>
                                      <w:divBdr>
                                        <w:top w:val="single" w:sz="2" w:space="0" w:color="D9D9E3"/>
                                        <w:left w:val="single" w:sz="2" w:space="0" w:color="D9D9E3"/>
                                        <w:bottom w:val="single" w:sz="2" w:space="0" w:color="D9D9E3"/>
                                        <w:right w:val="single" w:sz="2" w:space="0" w:color="D9D9E3"/>
                                      </w:divBdr>
                                      <w:divsChild>
                                        <w:div w:id="1905994004">
                                          <w:marLeft w:val="0"/>
                                          <w:marRight w:val="0"/>
                                          <w:marTop w:val="0"/>
                                          <w:marBottom w:val="0"/>
                                          <w:divBdr>
                                            <w:top w:val="single" w:sz="2" w:space="0" w:color="D9D9E3"/>
                                            <w:left w:val="single" w:sz="2" w:space="0" w:color="D9D9E3"/>
                                            <w:bottom w:val="single" w:sz="2" w:space="0" w:color="D9D9E3"/>
                                            <w:right w:val="single" w:sz="2" w:space="0" w:color="D9D9E3"/>
                                          </w:divBdr>
                                          <w:divsChild>
                                            <w:div w:id="2077972956">
                                              <w:marLeft w:val="0"/>
                                              <w:marRight w:val="0"/>
                                              <w:marTop w:val="0"/>
                                              <w:marBottom w:val="0"/>
                                              <w:divBdr>
                                                <w:top w:val="single" w:sz="2" w:space="0" w:color="D9D9E3"/>
                                                <w:left w:val="single" w:sz="2" w:space="0" w:color="D9D9E3"/>
                                                <w:bottom w:val="single" w:sz="2" w:space="0" w:color="D9D9E3"/>
                                                <w:right w:val="single" w:sz="2" w:space="0" w:color="D9D9E3"/>
                                              </w:divBdr>
                                              <w:divsChild>
                                                <w:div w:id="1909606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52997391">
          <w:marLeft w:val="0"/>
          <w:marRight w:val="0"/>
          <w:marTop w:val="0"/>
          <w:marBottom w:val="0"/>
          <w:divBdr>
            <w:top w:val="none" w:sz="0" w:space="0" w:color="auto"/>
            <w:left w:val="none" w:sz="0" w:space="0" w:color="auto"/>
            <w:bottom w:val="none" w:sz="0" w:space="0" w:color="auto"/>
            <w:right w:val="none" w:sz="0" w:space="0" w:color="auto"/>
          </w:divBdr>
        </w:div>
      </w:divsChild>
    </w:div>
    <w:div w:id="1220895935">
      <w:bodyDiv w:val="1"/>
      <w:marLeft w:val="0"/>
      <w:marRight w:val="0"/>
      <w:marTop w:val="0"/>
      <w:marBottom w:val="0"/>
      <w:divBdr>
        <w:top w:val="none" w:sz="0" w:space="0" w:color="auto"/>
        <w:left w:val="none" w:sz="0" w:space="0" w:color="auto"/>
        <w:bottom w:val="none" w:sz="0" w:space="0" w:color="auto"/>
        <w:right w:val="none" w:sz="0" w:space="0" w:color="auto"/>
      </w:divBdr>
    </w:div>
    <w:div w:id="1287657928">
      <w:bodyDiv w:val="1"/>
      <w:marLeft w:val="0"/>
      <w:marRight w:val="0"/>
      <w:marTop w:val="0"/>
      <w:marBottom w:val="0"/>
      <w:divBdr>
        <w:top w:val="none" w:sz="0" w:space="0" w:color="auto"/>
        <w:left w:val="none" w:sz="0" w:space="0" w:color="auto"/>
        <w:bottom w:val="none" w:sz="0" w:space="0" w:color="auto"/>
        <w:right w:val="none" w:sz="0" w:space="0" w:color="auto"/>
      </w:divBdr>
    </w:div>
    <w:div w:id="1299796798">
      <w:bodyDiv w:val="1"/>
      <w:marLeft w:val="0"/>
      <w:marRight w:val="0"/>
      <w:marTop w:val="0"/>
      <w:marBottom w:val="0"/>
      <w:divBdr>
        <w:top w:val="none" w:sz="0" w:space="0" w:color="auto"/>
        <w:left w:val="none" w:sz="0" w:space="0" w:color="auto"/>
        <w:bottom w:val="none" w:sz="0" w:space="0" w:color="auto"/>
        <w:right w:val="none" w:sz="0" w:space="0" w:color="auto"/>
      </w:divBdr>
    </w:div>
    <w:div w:id="1299921571">
      <w:bodyDiv w:val="1"/>
      <w:marLeft w:val="0"/>
      <w:marRight w:val="0"/>
      <w:marTop w:val="0"/>
      <w:marBottom w:val="0"/>
      <w:divBdr>
        <w:top w:val="none" w:sz="0" w:space="0" w:color="auto"/>
        <w:left w:val="none" w:sz="0" w:space="0" w:color="auto"/>
        <w:bottom w:val="none" w:sz="0" w:space="0" w:color="auto"/>
        <w:right w:val="none" w:sz="0" w:space="0" w:color="auto"/>
      </w:divBdr>
    </w:div>
    <w:div w:id="1316299705">
      <w:bodyDiv w:val="1"/>
      <w:marLeft w:val="0"/>
      <w:marRight w:val="0"/>
      <w:marTop w:val="0"/>
      <w:marBottom w:val="0"/>
      <w:divBdr>
        <w:top w:val="none" w:sz="0" w:space="0" w:color="auto"/>
        <w:left w:val="none" w:sz="0" w:space="0" w:color="auto"/>
        <w:bottom w:val="none" w:sz="0" w:space="0" w:color="auto"/>
        <w:right w:val="none" w:sz="0" w:space="0" w:color="auto"/>
      </w:divBdr>
    </w:div>
    <w:div w:id="1319190538">
      <w:bodyDiv w:val="1"/>
      <w:marLeft w:val="0"/>
      <w:marRight w:val="0"/>
      <w:marTop w:val="0"/>
      <w:marBottom w:val="0"/>
      <w:divBdr>
        <w:top w:val="none" w:sz="0" w:space="0" w:color="auto"/>
        <w:left w:val="none" w:sz="0" w:space="0" w:color="auto"/>
        <w:bottom w:val="none" w:sz="0" w:space="0" w:color="auto"/>
        <w:right w:val="none" w:sz="0" w:space="0" w:color="auto"/>
      </w:divBdr>
    </w:div>
    <w:div w:id="1320961916">
      <w:bodyDiv w:val="1"/>
      <w:marLeft w:val="0"/>
      <w:marRight w:val="0"/>
      <w:marTop w:val="0"/>
      <w:marBottom w:val="0"/>
      <w:divBdr>
        <w:top w:val="none" w:sz="0" w:space="0" w:color="auto"/>
        <w:left w:val="none" w:sz="0" w:space="0" w:color="auto"/>
        <w:bottom w:val="none" w:sz="0" w:space="0" w:color="auto"/>
        <w:right w:val="none" w:sz="0" w:space="0" w:color="auto"/>
      </w:divBdr>
    </w:div>
    <w:div w:id="1381590241">
      <w:bodyDiv w:val="1"/>
      <w:marLeft w:val="0"/>
      <w:marRight w:val="0"/>
      <w:marTop w:val="0"/>
      <w:marBottom w:val="0"/>
      <w:divBdr>
        <w:top w:val="none" w:sz="0" w:space="0" w:color="auto"/>
        <w:left w:val="none" w:sz="0" w:space="0" w:color="auto"/>
        <w:bottom w:val="none" w:sz="0" w:space="0" w:color="auto"/>
        <w:right w:val="none" w:sz="0" w:space="0" w:color="auto"/>
      </w:divBdr>
    </w:div>
    <w:div w:id="1397387962">
      <w:bodyDiv w:val="1"/>
      <w:marLeft w:val="0"/>
      <w:marRight w:val="0"/>
      <w:marTop w:val="0"/>
      <w:marBottom w:val="0"/>
      <w:divBdr>
        <w:top w:val="none" w:sz="0" w:space="0" w:color="auto"/>
        <w:left w:val="none" w:sz="0" w:space="0" w:color="auto"/>
        <w:bottom w:val="none" w:sz="0" w:space="0" w:color="auto"/>
        <w:right w:val="none" w:sz="0" w:space="0" w:color="auto"/>
      </w:divBdr>
    </w:div>
    <w:div w:id="1456176974">
      <w:bodyDiv w:val="1"/>
      <w:marLeft w:val="0"/>
      <w:marRight w:val="0"/>
      <w:marTop w:val="0"/>
      <w:marBottom w:val="0"/>
      <w:divBdr>
        <w:top w:val="none" w:sz="0" w:space="0" w:color="auto"/>
        <w:left w:val="none" w:sz="0" w:space="0" w:color="auto"/>
        <w:bottom w:val="none" w:sz="0" w:space="0" w:color="auto"/>
        <w:right w:val="none" w:sz="0" w:space="0" w:color="auto"/>
      </w:divBdr>
    </w:div>
    <w:div w:id="1475174391">
      <w:bodyDiv w:val="1"/>
      <w:marLeft w:val="0"/>
      <w:marRight w:val="0"/>
      <w:marTop w:val="0"/>
      <w:marBottom w:val="0"/>
      <w:divBdr>
        <w:top w:val="none" w:sz="0" w:space="0" w:color="auto"/>
        <w:left w:val="none" w:sz="0" w:space="0" w:color="auto"/>
        <w:bottom w:val="none" w:sz="0" w:space="0" w:color="auto"/>
        <w:right w:val="none" w:sz="0" w:space="0" w:color="auto"/>
      </w:divBdr>
    </w:div>
    <w:div w:id="1497722179">
      <w:bodyDiv w:val="1"/>
      <w:marLeft w:val="0"/>
      <w:marRight w:val="0"/>
      <w:marTop w:val="0"/>
      <w:marBottom w:val="0"/>
      <w:divBdr>
        <w:top w:val="none" w:sz="0" w:space="0" w:color="auto"/>
        <w:left w:val="none" w:sz="0" w:space="0" w:color="auto"/>
        <w:bottom w:val="none" w:sz="0" w:space="0" w:color="auto"/>
        <w:right w:val="none" w:sz="0" w:space="0" w:color="auto"/>
      </w:divBdr>
    </w:div>
    <w:div w:id="1521626513">
      <w:bodyDiv w:val="1"/>
      <w:marLeft w:val="0"/>
      <w:marRight w:val="0"/>
      <w:marTop w:val="0"/>
      <w:marBottom w:val="0"/>
      <w:divBdr>
        <w:top w:val="none" w:sz="0" w:space="0" w:color="auto"/>
        <w:left w:val="none" w:sz="0" w:space="0" w:color="auto"/>
        <w:bottom w:val="none" w:sz="0" w:space="0" w:color="auto"/>
        <w:right w:val="none" w:sz="0" w:space="0" w:color="auto"/>
      </w:divBdr>
    </w:div>
    <w:div w:id="1604724313">
      <w:bodyDiv w:val="1"/>
      <w:marLeft w:val="0"/>
      <w:marRight w:val="0"/>
      <w:marTop w:val="0"/>
      <w:marBottom w:val="0"/>
      <w:divBdr>
        <w:top w:val="none" w:sz="0" w:space="0" w:color="auto"/>
        <w:left w:val="none" w:sz="0" w:space="0" w:color="auto"/>
        <w:bottom w:val="none" w:sz="0" w:space="0" w:color="auto"/>
        <w:right w:val="none" w:sz="0" w:space="0" w:color="auto"/>
      </w:divBdr>
    </w:div>
    <w:div w:id="1605112054">
      <w:bodyDiv w:val="1"/>
      <w:marLeft w:val="0"/>
      <w:marRight w:val="0"/>
      <w:marTop w:val="0"/>
      <w:marBottom w:val="0"/>
      <w:divBdr>
        <w:top w:val="none" w:sz="0" w:space="0" w:color="auto"/>
        <w:left w:val="none" w:sz="0" w:space="0" w:color="auto"/>
        <w:bottom w:val="none" w:sz="0" w:space="0" w:color="auto"/>
        <w:right w:val="none" w:sz="0" w:space="0" w:color="auto"/>
      </w:divBdr>
    </w:div>
    <w:div w:id="1613702354">
      <w:bodyDiv w:val="1"/>
      <w:marLeft w:val="0"/>
      <w:marRight w:val="0"/>
      <w:marTop w:val="0"/>
      <w:marBottom w:val="0"/>
      <w:divBdr>
        <w:top w:val="none" w:sz="0" w:space="0" w:color="auto"/>
        <w:left w:val="none" w:sz="0" w:space="0" w:color="auto"/>
        <w:bottom w:val="none" w:sz="0" w:space="0" w:color="auto"/>
        <w:right w:val="none" w:sz="0" w:space="0" w:color="auto"/>
      </w:divBdr>
    </w:div>
    <w:div w:id="1622297517">
      <w:bodyDiv w:val="1"/>
      <w:marLeft w:val="0"/>
      <w:marRight w:val="0"/>
      <w:marTop w:val="0"/>
      <w:marBottom w:val="0"/>
      <w:divBdr>
        <w:top w:val="none" w:sz="0" w:space="0" w:color="auto"/>
        <w:left w:val="none" w:sz="0" w:space="0" w:color="auto"/>
        <w:bottom w:val="none" w:sz="0" w:space="0" w:color="auto"/>
        <w:right w:val="none" w:sz="0" w:space="0" w:color="auto"/>
      </w:divBdr>
    </w:div>
    <w:div w:id="1633562395">
      <w:bodyDiv w:val="1"/>
      <w:marLeft w:val="0"/>
      <w:marRight w:val="0"/>
      <w:marTop w:val="0"/>
      <w:marBottom w:val="0"/>
      <w:divBdr>
        <w:top w:val="none" w:sz="0" w:space="0" w:color="auto"/>
        <w:left w:val="none" w:sz="0" w:space="0" w:color="auto"/>
        <w:bottom w:val="none" w:sz="0" w:space="0" w:color="auto"/>
        <w:right w:val="none" w:sz="0" w:space="0" w:color="auto"/>
      </w:divBdr>
    </w:div>
    <w:div w:id="1667854067">
      <w:bodyDiv w:val="1"/>
      <w:marLeft w:val="0"/>
      <w:marRight w:val="0"/>
      <w:marTop w:val="0"/>
      <w:marBottom w:val="0"/>
      <w:divBdr>
        <w:top w:val="none" w:sz="0" w:space="0" w:color="auto"/>
        <w:left w:val="none" w:sz="0" w:space="0" w:color="auto"/>
        <w:bottom w:val="none" w:sz="0" w:space="0" w:color="auto"/>
        <w:right w:val="none" w:sz="0" w:space="0" w:color="auto"/>
      </w:divBdr>
    </w:div>
    <w:div w:id="1705475387">
      <w:bodyDiv w:val="1"/>
      <w:marLeft w:val="0"/>
      <w:marRight w:val="0"/>
      <w:marTop w:val="0"/>
      <w:marBottom w:val="0"/>
      <w:divBdr>
        <w:top w:val="none" w:sz="0" w:space="0" w:color="auto"/>
        <w:left w:val="none" w:sz="0" w:space="0" w:color="auto"/>
        <w:bottom w:val="none" w:sz="0" w:space="0" w:color="auto"/>
        <w:right w:val="none" w:sz="0" w:space="0" w:color="auto"/>
      </w:divBdr>
    </w:div>
    <w:div w:id="1821842452">
      <w:bodyDiv w:val="1"/>
      <w:marLeft w:val="0"/>
      <w:marRight w:val="0"/>
      <w:marTop w:val="0"/>
      <w:marBottom w:val="0"/>
      <w:divBdr>
        <w:top w:val="none" w:sz="0" w:space="0" w:color="auto"/>
        <w:left w:val="none" w:sz="0" w:space="0" w:color="auto"/>
        <w:bottom w:val="none" w:sz="0" w:space="0" w:color="auto"/>
        <w:right w:val="none" w:sz="0" w:space="0" w:color="auto"/>
      </w:divBdr>
    </w:div>
    <w:div w:id="1825973797">
      <w:bodyDiv w:val="1"/>
      <w:marLeft w:val="0"/>
      <w:marRight w:val="0"/>
      <w:marTop w:val="0"/>
      <w:marBottom w:val="0"/>
      <w:divBdr>
        <w:top w:val="none" w:sz="0" w:space="0" w:color="auto"/>
        <w:left w:val="none" w:sz="0" w:space="0" w:color="auto"/>
        <w:bottom w:val="none" w:sz="0" w:space="0" w:color="auto"/>
        <w:right w:val="none" w:sz="0" w:space="0" w:color="auto"/>
      </w:divBdr>
    </w:div>
    <w:div w:id="1841770091">
      <w:bodyDiv w:val="1"/>
      <w:marLeft w:val="0"/>
      <w:marRight w:val="0"/>
      <w:marTop w:val="0"/>
      <w:marBottom w:val="0"/>
      <w:divBdr>
        <w:top w:val="none" w:sz="0" w:space="0" w:color="auto"/>
        <w:left w:val="none" w:sz="0" w:space="0" w:color="auto"/>
        <w:bottom w:val="none" w:sz="0" w:space="0" w:color="auto"/>
        <w:right w:val="none" w:sz="0" w:space="0" w:color="auto"/>
      </w:divBdr>
    </w:div>
    <w:div w:id="1881432762">
      <w:bodyDiv w:val="1"/>
      <w:marLeft w:val="0"/>
      <w:marRight w:val="0"/>
      <w:marTop w:val="0"/>
      <w:marBottom w:val="0"/>
      <w:divBdr>
        <w:top w:val="none" w:sz="0" w:space="0" w:color="auto"/>
        <w:left w:val="none" w:sz="0" w:space="0" w:color="auto"/>
        <w:bottom w:val="none" w:sz="0" w:space="0" w:color="auto"/>
        <w:right w:val="none" w:sz="0" w:space="0" w:color="auto"/>
      </w:divBdr>
    </w:div>
    <w:div w:id="1924140060">
      <w:bodyDiv w:val="1"/>
      <w:marLeft w:val="0"/>
      <w:marRight w:val="0"/>
      <w:marTop w:val="0"/>
      <w:marBottom w:val="0"/>
      <w:divBdr>
        <w:top w:val="none" w:sz="0" w:space="0" w:color="auto"/>
        <w:left w:val="none" w:sz="0" w:space="0" w:color="auto"/>
        <w:bottom w:val="none" w:sz="0" w:space="0" w:color="auto"/>
        <w:right w:val="none" w:sz="0" w:space="0" w:color="auto"/>
      </w:divBdr>
    </w:div>
    <w:div w:id="1968469721">
      <w:bodyDiv w:val="1"/>
      <w:marLeft w:val="0"/>
      <w:marRight w:val="0"/>
      <w:marTop w:val="0"/>
      <w:marBottom w:val="0"/>
      <w:divBdr>
        <w:top w:val="none" w:sz="0" w:space="0" w:color="auto"/>
        <w:left w:val="none" w:sz="0" w:space="0" w:color="auto"/>
        <w:bottom w:val="none" w:sz="0" w:space="0" w:color="auto"/>
        <w:right w:val="none" w:sz="0" w:space="0" w:color="auto"/>
      </w:divBdr>
    </w:div>
    <w:div w:id="1978755983">
      <w:bodyDiv w:val="1"/>
      <w:marLeft w:val="0"/>
      <w:marRight w:val="0"/>
      <w:marTop w:val="0"/>
      <w:marBottom w:val="0"/>
      <w:divBdr>
        <w:top w:val="none" w:sz="0" w:space="0" w:color="auto"/>
        <w:left w:val="none" w:sz="0" w:space="0" w:color="auto"/>
        <w:bottom w:val="none" w:sz="0" w:space="0" w:color="auto"/>
        <w:right w:val="none" w:sz="0" w:space="0" w:color="auto"/>
      </w:divBdr>
    </w:div>
    <w:div w:id="1993561327">
      <w:bodyDiv w:val="1"/>
      <w:marLeft w:val="0"/>
      <w:marRight w:val="0"/>
      <w:marTop w:val="0"/>
      <w:marBottom w:val="0"/>
      <w:divBdr>
        <w:top w:val="none" w:sz="0" w:space="0" w:color="auto"/>
        <w:left w:val="none" w:sz="0" w:space="0" w:color="auto"/>
        <w:bottom w:val="none" w:sz="0" w:space="0" w:color="auto"/>
        <w:right w:val="none" w:sz="0" w:space="0" w:color="auto"/>
      </w:divBdr>
    </w:div>
    <w:div w:id="2019697940">
      <w:bodyDiv w:val="1"/>
      <w:marLeft w:val="0"/>
      <w:marRight w:val="0"/>
      <w:marTop w:val="0"/>
      <w:marBottom w:val="0"/>
      <w:divBdr>
        <w:top w:val="none" w:sz="0" w:space="0" w:color="auto"/>
        <w:left w:val="none" w:sz="0" w:space="0" w:color="auto"/>
        <w:bottom w:val="none" w:sz="0" w:space="0" w:color="auto"/>
        <w:right w:val="none" w:sz="0" w:space="0" w:color="auto"/>
      </w:divBdr>
    </w:div>
    <w:div w:id="2024428533">
      <w:bodyDiv w:val="1"/>
      <w:marLeft w:val="0"/>
      <w:marRight w:val="0"/>
      <w:marTop w:val="0"/>
      <w:marBottom w:val="0"/>
      <w:divBdr>
        <w:top w:val="none" w:sz="0" w:space="0" w:color="auto"/>
        <w:left w:val="none" w:sz="0" w:space="0" w:color="auto"/>
        <w:bottom w:val="none" w:sz="0" w:space="0" w:color="auto"/>
        <w:right w:val="none" w:sz="0" w:space="0" w:color="auto"/>
      </w:divBdr>
    </w:div>
    <w:div w:id="2026593804">
      <w:bodyDiv w:val="1"/>
      <w:marLeft w:val="0"/>
      <w:marRight w:val="0"/>
      <w:marTop w:val="0"/>
      <w:marBottom w:val="0"/>
      <w:divBdr>
        <w:top w:val="none" w:sz="0" w:space="0" w:color="auto"/>
        <w:left w:val="none" w:sz="0" w:space="0" w:color="auto"/>
        <w:bottom w:val="none" w:sz="0" w:space="0" w:color="auto"/>
        <w:right w:val="none" w:sz="0" w:space="0" w:color="auto"/>
      </w:divBdr>
    </w:div>
    <w:div w:id="2073306437">
      <w:bodyDiv w:val="1"/>
      <w:marLeft w:val="0"/>
      <w:marRight w:val="0"/>
      <w:marTop w:val="0"/>
      <w:marBottom w:val="0"/>
      <w:divBdr>
        <w:top w:val="none" w:sz="0" w:space="0" w:color="auto"/>
        <w:left w:val="none" w:sz="0" w:space="0" w:color="auto"/>
        <w:bottom w:val="none" w:sz="0" w:space="0" w:color="auto"/>
        <w:right w:val="none" w:sz="0" w:space="0" w:color="auto"/>
      </w:divBdr>
    </w:div>
    <w:div w:id="2079283752">
      <w:bodyDiv w:val="1"/>
      <w:marLeft w:val="0"/>
      <w:marRight w:val="0"/>
      <w:marTop w:val="0"/>
      <w:marBottom w:val="0"/>
      <w:divBdr>
        <w:top w:val="none" w:sz="0" w:space="0" w:color="auto"/>
        <w:left w:val="none" w:sz="0" w:space="0" w:color="auto"/>
        <w:bottom w:val="none" w:sz="0" w:space="0" w:color="auto"/>
        <w:right w:val="none" w:sz="0" w:space="0" w:color="auto"/>
      </w:divBdr>
    </w:div>
    <w:div w:id="214291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image" Target="media/image25.jp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image" Target="media/image28.jpg"/><Relationship Id="rId40" Type="http://schemas.openxmlformats.org/officeDocument/2006/relationships/image" Target="media/image29.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7.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6.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4.jpeg"/><Relationship Id="rId38" Type="http://schemas.openxmlformats.org/officeDocument/2006/relationships/header" Target="header1.xml"/><Relationship Id="rId46"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495E-B143-48CE-9F92-9B411B1C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19613</TotalTime>
  <Pages>51</Pages>
  <Words>5714</Words>
  <Characters>32574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Marina Khan</cp:lastModifiedBy>
  <cp:revision>569</cp:revision>
  <cp:lastPrinted>2021-01-31T15:44:00Z</cp:lastPrinted>
  <dcterms:created xsi:type="dcterms:W3CDTF">2023-08-03T05:43:00Z</dcterms:created>
  <dcterms:modified xsi:type="dcterms:W3CDTF">2024-11-04T06:19:00Z</dcterms:modified>
</cp:coreProperties>
</file>